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20"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Summer 2021</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74, Issue 6</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3"/>
        </w:numPr>
        <w:ind w:left="720" w:hanging="360"/>
        <w:rPr>
          <w:sz w:val="26"/>
          <w:szCs w:val="26"/>
          <w:u w:val="none"/>
        </w:rPr>
      </w:pPr>
      <w:hyperlink w:anchor="lckj34xy17r4">
        <w:r w:rsidDel="00000000" w:rsidR="00000000" w:rsidRPr="00000000">
          <w:rPr>
            <w:color w:val="1155cc"/>
            <w:sz w:val="26"/>
            <w:szCs w:val="26"/>
            <w:u w:val="single"/>
            <w:rtl w:val="0"/>
          </w:rPr>
          <w:t xml:space="preserve">About the September Meeting</w:t>
        </w:r>
      </w:hyperlink>
      <w:r w:rsidDel="00000000" w:rsidR="00000000" w:rsidRPr="00000000">
        <w:rPr>
          <w:rtl w:val="0"/>
        </w:rPr>
      </w:r>
    </w:p>
    <w:p w:rsidR="00000000" w:rsidDel="00000000" w:rsidP="00000000" w:rsidRDefault="00000000" w:rsidRPr="00000000" w14:paraId="00000009">
      <w:pPr>
        <w:pageBreakBefore w:val="0"/>
        <w:numPr>
          <w:ilvl w:val="0"/>
          <w:numId w:val="3"/>
        </w:numPr>
        <w:ind w:left="720" w:hanging="360"/>
        <w:rPr>
          <w:sz w:val="26"/>
          <w:szCs w:val="26"/>
          <w:u w:val="none"/>
        </w:rPr>
      </w:pPr>
      <w:hyperlink w:anchor="i19a7nguawew">
        <w:r w:rsidDel="00000000" w:rsidR="00000000" w:rsidRPr="00000000">
          <w:rPr>
            <w:color w:val="1155cc"/>
            <w:sz w:val="26"/>
            <w:szCs w:val="26"/>
            <w:u w:val="single"/>
            <w:rtl w:val="0"/>
          </w:rPr>
          <w:t xml:space="preserve">Speaker: Robert M. Hamilton “The Orchid Craze”</w:t>
        </w:r>
      </w:hyperlink>
      <w:r w:rsidDel="00000000" w:rsidR="00000000" w:rsidRPr="00000000">
        <w:rPr>
          <w:rtl w:val="0"/>
        </w:rPr>
      </w:r>
    </w:p>
    <w:p w:rsidR="00000000" w:rsidDel="00000000" w:rsidP="00000000" w:rsidRDefault="00000000" w:rsidRPr="00000000" w14:paraId="0000000A">
      <w:pPr>
        <w:pageBreakBefore w:val="0"/>
        <w:numPr>
          <w:ilvl w:val="0"/>
          <w:numId w:val="3"/>
        </w:numPr>
        <w:ind w:left="720" w:hanging="360"/>
        <w:rPr>
          <w:sz w:val="26"/>
          <w:szCs w:val="26"/>
          <w:u w:val="none"/>
        </w:rPr>
      </w:pPr>
      <w:hyperlink w:anchor="wodcdcvmtulc">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B">
      <w:pPr>
        <w:pageBreakBefore w:val="0"/>
        <w:numPr>
          <w:ilvl w:val="0"/>
          <w:numId w:val="3"/>
        </w:numPr>
        <w:ind w:left="720" w:hanging="360"/>
        <w:rPr>
          <w:sz w:val="26"/>
          <w:szCs w:val="26"/>
          <w:u w:val="none"/>
        </w:rPr>
      </w:pPr>
      <w:hyperlink w:anchor="ri6gia8pvunj">
        <w:r w:rsidDel="00000000" w:rsidR="00000000" w:rsidRPr="00000000">
          <w:rPr>
            <w:color w:val="1155cc"/>
            <w:sz w:val="26"/>
            <w:szCs w:val="26"/>
            <w:u w:val="single"/>
            <w:rtl w:val="0"/>
          </w:rPr>
          <w:t xml:space="preserve">Sales Table</w:t>
        </w:r>
      </w:hyperlink>
      <w:r w:rsidDel="00000000" w:rsidR="00000000" w:rsidRPr="00000000">
        <w:rPr>
          <w:rtl w:val="0"/>
        </w:rPr>
      </w:r>
    </w:p>
    <w:p w:rsidR="00000000" w:rsidDel="00000000" w:rsidP="00000000" w:rsidRDefault="00000000" w:rsidRPr="00000000" w14:paraId="0000000C">
      <w:pPr>
        <w:pageBreakBefore w:val="0"/>
        <w:numPr>
          <w:ilvl w:val="0"/>
          <w:numId w:val="3"/>
        </w:numPr>
        <w:ind w:left="720" w:hanging="360"/>
        <w:rPr>
          <w:sz w:val="26"/>
          <w:szCs w:val="26"/>
          <w:u w:val="none"/>
        </w:rPr>
      </w:pPr>
      <w:hyperlink w:anchor="x806nu1uzqyt">
        <w:r w:rsidDel="00000000" w:rsidR="00000000" w:rsidRPr="00000000">
          <w:rPr>
            <w:color w:val="1155cc"/>
            <w:sz w:val="26"/>
            <w:szCs w:val="26"/>
            <w:u w:val="single"/>
            <w:rtl w:val="0"/>
          </w:rPr>
          <w:t xml:space="preserve">Raffle Table</w:t>
        </w:r>
      </w:hyperlink>
      <w:r w:rsidDel="00000000" w:rsidR="00000000" w:rsidRPr="00000000">
        <w:rPr>
          <w:rtl w:val="0"/>
        </w:rPr>
      </w:r>
    </w:p>
    <w:p w:rsidR="00000000" w:rsidDel="00000000" w:rsidP="00000000" w:rsidRDefault="00000000" w:rsidRPr="00000000" w14:paraId="0000000D">
      <w:pPr>
        <w:pageBreakBefore w:val="0"/>
        <w:numPr>
          <w:ilvl w:val="0"/>
          <w:numId w:val="3"/>
        </w:numPr>
        <w:ind w:left="720" w:hanging="360"/>
        <w:rPr>
          <w:sz w:val="26"/>
          <w:szCs w:val="26"/>
          <w:u w:val="none"/>
        </w:rPr>
      </w:pPr>
      <w:hyperlink w:anchor="himwkev87a6z">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0E">
      <w:pPr>
        <w:pageBreakBefore w:val="0"/>
        <w:numPr>
          <w:ilvl w:val="0"/>
          <w:numId w:val="3"/>
        </w:numPr>
        <w:ind w:left="720" w:hanging="360"/>
        <w:rPr>
          <w:sz w:val="26"/>
          <w:szCs w:val="26"/>
          <w:u w:val="none"/>
        </w:rPr>
      </w:pPr>
      <w:hyperlink w:anchor="18ynyqjrmed0">
        <w:r w:rsidDel="00000000" w:rsidR="00000000" w:rsidRPr="00000000">
          <w:rPr>
            <w:color w:val="1155cc"/>
            <w:sz w:val="26"/>
            <w:szCs w:val="26"/>
            <w:u w:val="single"/>
            <w:rtl w:val="0"/>
          </w:rPr>
          <w:t xml:space="preserve">NWOS at WA State Fair</w:t>
        </w:r>
      </w:hyperlink>
      <w:r w:rsidDel="00000000" w:rsidR="00000000" w:rsidRPr="00000000">
        <w:rPr>
          <w:rtl w:val="0"/>
        </w:rPr>
      </w:r>
    </w:p>
    <w:p w:rsidR="00000000" w:rsidDel="00000000" w:rsidP="00000000" w:rsidRDefault="00000000" w:rsidRPr="00000000" w14:paraId="0000000F">
      <w:pPr>
        <w:pageBreakBefore w:val="0"/>
        <w:numPr>
          <w:ilvl w:val="0"/>
          <w:numId w:val="3"/>
        </w:numPr>
        <w:ind w:left="720" w:hanging="360"/>
        <w:rPr>
          <w:sz w:val="26"/>
          <w:szCs w:val="26"/>
          <w:u w:val="none"/>
        </w:rPr>
      </w:pPr>
      <w:hyperlink w:anchor="oduoorayxv0s">
        <w:r w:rsidDel="00000000" w:rsidR="00000000" w:rsidRPr="00000000">
          <w:rPr>
            <w:color w:val="1155cc"/>
            <w:sz w:val="26"/>
            <w:szCs w:val="26"/>
            <w:u w:val="single"/>
            <w:rtl w:val="0"/>
          </w:rPr>
          <w:t xml:space="preserve">Fall Show and Sale at the Volunteer Park Conservatory</w:t>
        </w:r>
      </w:hyperlink>
      <w:r w:rsidDel="00000000" w:rsidR="00000000" w:rsidRPr="00000000">
        <w:rPr>
          <w:rtl w:val="0"/>
        </w:rPr>
      </w:r>
    </w:p>
    <w:p w:rsidR="00000000" w:rsidDel="00000000" w:rsidP="00000000" w:rsidRDefault="00000000" w:rsidRPr="00000000" w14:paraId="00000010">
      <w:pPr>
        <w:pageBreakBefore w:val="0"/>
        <w:numPr>
          <w:ilvl w:val="0"/>
          <w:numId w:val="3"/>
        </w:numPr>
        <w:ind w:left="720" w:hanging="360"/>
        <w:rPr>
          <w:sz w:val="26"/>
          <w:szCs w:val="26"/>
          <w:u w:val="none"/>
        </w:rPr>
      </w:pPr>
      <w:hyperlink w:anchor="kix.i0lk38kx8z5n">
        <w:r w:rsidDel="00000000" w:rsidR="00000000" w:rsidRPr="00000000">
          <w:rPr>
            <w:color w:val="1155cc"/>
            <w:sz w:val="26"/>
            <w:szCs w:val="26"/>
            <w:u w:val="single"/>
            <w:rtl w:val="0"/>
          </w:rPr>
          <w:t xml:space="preserve">Volunteer Positions</w:t>
        </w:r>
      </w:hyperlink>
      <w:r w:rsidDel="00000000" w:rsidR="00000000" w:rsidRPr="00000000">
        <w:rPr>
          <w:rtl w:val="0"/>
        </w:rPr>
      </w:r>
    </w:p>
    <w:p w:rsidR="00000000" w:rsidDel="00000000" w:rsidP="00000000" w:rsidRDefault="00000000" w:rsidRPr="00000000" w14:paraId="00000011">
      <w:pPr>
        <w:pageBreakBefore w:val="0"/>
        <w:numPr>
          <w:ilvl w:val="0"/>
          <w:numId w:val="3"/>
        </w:numPr>
        <w:ind w:left="720" w:hanging="360"/>
        <w:rPr>
          <w:sz w:val="26"/>
          <w:szCs w:val="26"/>
          <w:u w:val="none"/>
        </w:rPr>
      </w:pPr>
      <w:hyperlink w:anchor="w0gk91w0c4pg">
        <w:r w:rsidDel="00000000" w:rsidR="00000000" w:rsidRPr="00000000">
          <w:rPr>
            <w:color w:val="1155cc"/>
            <w:sz w:val="26"/>
            <w:szCs w:val="26"/>
            <w:u w:val="single"/>
            <w:rtl w:val="0"/>
          </w:rPr>
          <w:t xml:space="preserve">2021 Summer Picnic</w:t>
        </w:r>
      </w:hyperlink>
      <w:r w:rsidDel="00000000" w:rsidR="00000000" w:rsidRPr="00000000">
        <w:rPr>
          <w:rtl w:val="0"/>
        </w:rPr>
      </w:r>
    </w:p>
    <w:p w:rsidR="00000000" w:rsidDel="00000000" w:rsidP="00000000" w:rsidRDefault="00000000" w:rsidRPr="00000000" w14:paraId="00000012">
      <w:pPr>
        <w:pageBreakBefore w:val="0"/>
        <w:numPr>
          <w:ilvl w:val="0"/>
          <w:numId w:val="3"/>
        </w:numPr>
        <w:ind w:left="720" w:hanging="360"/>
        <w:rPr>
          <w:sz w:val="26"/>
          <w:szCs w:val="26"/>
          <w:u w:val="none"/>
        </w:rPr>
      </w:pPr>
      <w:hyperlink w:anchor="40lxbyezdymy">
        <w:r w:rsidDel="00000000" w:rsidR="00000000" w:rsidRPr="00000000">
          <w:rPr>
            <w:color w:val="1155cc"/>
            <w:sz w:val="26"/>
            <w:szCs w:val="26"/>
            <w:u w:val="single"/>
            <w:rtl w:val="0"/>
          </w:rPr>
          <w:t xml:space="preserve">Spider Mite Control</w:t>
        </w:r>
      </w:hyperlink>
      <w:r w:rsidDel="00000000" w:rsidR="00000000" w:rsidRPr="00000000">
        <w:rPr>
          <w:rtl w:val="0"/>
        </w:rPr>
      </w:r>
    </w:p>
    <w:p w:rsidR="00000000" w:rsidDel="00000000" w:rsidP="00000000" w:rsidRDefault="00000000" w:rsidRPr="00000000" w14:paraId="00000013">
      <w:pPr>
        <w:pageBreakBefore w:val="0"/>
        <w:numPr>
          <w:ilvl w:val="0"/>
          <w:numId w:val="3"/>
        </w:numPr>
        <w:ind w:left="720" w:hanging="360"/>
        <w:rPr>
          <w:sz w:val="26"/>
          <w:szCs w:val="26"/>
          <w:u w:val="none"/>
        </w:rPr>
      </w:pPr>
      <w:hyperlink w:anchor="zbwtwibbryb5">
        <w:r w:rsidDel="00000000" w:rsidR="00000000" w:rsidRPr="00000000">
          <w:rPr>
            <w:color w:val="1155cc"/>
            <w:sz w:val="26"/>
            <w:szCs w:val="26"/>
            <w:u w:val="single"/>
            <w:rtl w:val="0"/>
          </w:rPr>
          <w:t xml:space="preserve">News From The American Orchid Society</w:t>
        </w:r>
      </w:hyperlink>
      <w:r w:rsidDel="00000000" w:rsidR="00000000" w:rsidRPr="00000000">
        <w:rPr>
          <w:rtl w:val="0"/>
        </w:rPr>
      </w:r>
    </w:p>
    <w:p w:rsidR="00000000" w:rsidDel="00000000" w:rsidP="00000000" w:rsidRDefault="00000000" w:rsidRPr="00000000" w14:paraId="00000014">
      <w:pPr>
        <w:pageBreakBefore w:val="0"/>
        <w:numPr>
          <w:ilvl w:val="0"/>
          <w:numId w:val="3"/>
        </w:numPr>
        <w:ind w:left="720" w:hanging="360"/>
        <w:rPr>
          <w:sz w:val="26"/>
          <w:szCs w:val="26"/>
          <w:u w:val="none"/>
        </w:rPr>
      </w:pPr>
      <w:hyperlink w:anchor="flzlhovzxnr2">
        <w:r w:rsidDel="00000000" w:rsidR="00000000" w:rsidRPr="00000000">
          <w:rPr>
            <w:color w:val="1155cc"/>
            <w:sz w:val="26"/>
            <w:szCs w:val="26"/>
            <w:u w:val="single"/>
            <w:rtl w:val="0"/>
          </w:rPr>
          <w:t xml:space="preserve">Report From the June Meeting</w:t>
        </w:r>
      </w:hyperlink>
      <w:r w:rsidDel="00000000" w:rsidR="00000000" w:rsidRPr="00000000">
        <w:rPr>
          <w:rtl w:val="0"/>
        </w:rPr>
      </w:r>
    </w:p>
    <w:p w:rsidR="00000000" w:rsidDel="00000000" w:rsidP="00000000" w:rsidRDefault="00000000" w:rsidRPr="00000000" w14:paraId="00000015">
      <w:pPr>
        <w:pageBreakBefore w:val="0"/>
        <w:numPr>
          <w:ilvl w:val="0"/>
          <w:numId w:val="3"/>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6">
      <w:pPr>
        <w:pageBreakBefore w:val="0"/>
        <w:numPr>
          <w:ilvl w:val="0"/>
          <w:numId w:val="3"/>
        </w:numPr>
        <w:ind w:left="720" w:hanging="360"/>
        <w:rPr>
          <w:sz w:val="26"/>
          <w:szCs w:val="26"/>
          <w:u w:val="none"/>
        </w:rPr>
      </w:pPr>
      <w:hyperlink w:anchor="scs8m37i89tf">
        <w:r w:rsidDel="00000000" w:rsidR="00000000" w:rsidRPr="00000000">
          <w:rPr>
            <w:color w:val="1155cc"/>
            <w:sz w:val="26"/>
            <w:szCs w:val="26"/>
            <w:u w:val="single"/>
            <w:rtl w:val="0"/>
          </w:rPr>
          <w:t xml:space="preserve">Holiday Plants</w:t>
        </w:r>
      </w:hyperlink>
      <w:r w:rsidDel="00000000" w:rsidR="00000000" w:rsidRPr="00000000">
        <w:rPr>
          <w:rtl w:val="0"/>
        </w:rPr>
      </w:r>
    </w:p>
    <w:p w:rsidR="00000000" w:rsidDel="00000000" w:rsidP="00000000" w:rsidRDefault="00000000" w:rsidRPr="00000000" w14:paraId="00000017">
      <w:pPr>
        <w:pageBreakBefore w:val="0"/>
        <w:numPr>
          <w:ilvl w:val="0"/>
          <w:numId w:val="3"/>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8">
      <w:pPr>
        <w:pageBreakBefore w:val="0"/>
        <w:numPr>
          <w:ilvl w:val="0"/>
          <w:numId w:val="3"/>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9">
      <w:pPr>
        <w:pageBreakBefore w:val="0"/>
        <w:numPr>
          <w:ilvl w:val="0"/>
          <w:numId w:val="3"/>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A">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B">
      <w:pPr>
        <w:pageBreakBefore w:val="0"/>
        <w:rPr>
          <w:b w:val="1"/>
          <w:sz w:val="26"/>
          <w:szCs w:val="26"/>
        </w:rPr>
      </w:pPr>
      <w:r w:rsidDel="00000000" w:rsidR="00000000" w:rsidRPr="00000000">
        <w:rPr>
          <w:b w:val="1"/>
          <w:sz w:val="26"/>
          <w:szCs w:val="26"/>
          <w:rtl w:val="0"/>
        </w:rPr>
        <w:t xml:space="preserve">About the September Meeting</w:t>
      </w:r>
    </w:p>
    <w:p w:rsidR="00000000" w:rsidDel="00000000" w:rsidP="00000000" w:rsidRDefault="00000000" w:rsidRPr="00000000" w14:paraId="0000001C">
      <w:pPr>
        <w:pageBreakBefore w:val="0"/>
        <w:rPr>
          <w:sz w:val="26"/>
          <w:szCs w:val="26"/>
        </w:rPr>
      </w:pPr>
      <w:r w:rsidDel="00000000" w:rsidR="00000000" w:rsidRPr="00000000">
        <w:rPr>
          <w:sz w:val="26"/>
          <w:szCs w:val="26"/>
          <w:rtl w:val="0"/>
        </w:rPr>
        <w:t xml:space="preserve">September 13,  2021</w:t>
        <w:tab/>
        <w:t xml:space="preserve">7 PM</w:t>
      </w:r>
    </w:p>
    <w:p w:rsidR="00000000" w:rsidDel="00000000" w:rsidP="00000000" w:rsidRDefault="00000000" w:rsidRPr="00000000" w14:paraId="0000001D">
      <w:pPr>
        <w:pageBreakBefore w:val="0"/>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1E">
      <w:pPr>
        <w:pageBreakBefore w:val="0"/>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1F">
      <w:pPr>
        <w:rPr>
          <w:sz w:val="26"/>
          <w:szCs w:val="26"/>
        </w:rPr>
      </w:pPr>
      <w:r w:rsidDel="00000000" w:rsidR="00000000" w:rsidRPr="00000000">
        <w:rPr>
          <w:rtl w:val="0"/>
        </w:rPr>
      </w:r>
    </w:p>
    <w:p w:rsidR="00000000" w:rsidDel="00000000" w:rsidP="00000000" w:rsidRDefault="00000000" w:rsidRPr="00000000" w14:paraId="00000020">
      <w:pPr>
        <w:rPr>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rtl w:val="0"/>
        </w:rPr>
      </w:r>
    </w:p>
    <w:p w:rsidR="00000000" w:rsidDel="00000000" w:rsidP="00000000" w:rsidRDefault="00000000" w:rsidRPr="00000000" w14:paraId="00000021">
      <w:pPr>
        <w:pageBreakBefore w:val="0"/>
        <w:rPr>
          <w:sz w:val="26"/>
          <w:szCs w:val="26"/>
        </w:rPr>
      </w:pPr>
      <w:r w:rsidDel="00000000" w:rsidR="00000000" w:rsidRPr="00000000">
        <w:rPr>
          <w:rtl w:val="0"/>
        </w:rPr>
      </w:r>
    </w:p>
    <w:p w:rsidR="00000000" w:rsidDel="00000000" w:rsidP="00000000" w:rsidRDefault="00000000" w:rsidRPr="00000000" w14:paraId="00000022">
      <w:pPr>
        <w:pageBreakBefore w:val="0"/>
        <w:rPr>
          <w:sz w:val="26"/>
          <w:szCs w:val="26"/>
        </w:rPr>
      </w:pPr>
      <w:r w:rsidDel="00000000" w:rsidR="00000000" w:rsidRPr="00000000">
        <w:rPr>
          <w:sz w:val="26"/>
          <w:szCs w:val="26"/>
          <w:rtl w:val="0"/>
        </w:rPr>
        <w:t xml:space="preserve">We will be meeting in person for the foreseeable future. The Covid protocol for the meetings will be shared monthly for attendees and is available at our web site located here: </w:t>
      </w:r>
      <w:hyperlink r:id="rId8">
        <w:r w:rsidDel="00000000" w:rsidR="00000000" w:rsidRPr="00000000">
          <w:rPr>
            <w:color w:val="1155cc"/>
            <w:sz w:val="26"/>
            <w:szCs w:val="26"/>
            <w:u w:val="single"/>
            <w:rtl w:val="0"/>
          </w:rPr>
          <w:t xml:space="preserve">Covid Response – Northwest Orchid Society (nwos.org)</w:t>
        </w:r>
      </w:hyperlink>
      <w:r w:rsidDel="00000000" w:rsidR="00000000" w:rsidRPr="00000000">
        <w:rPr>
          <w:rtl w:val="0"/>
        </w:rPr>
      </w:r>
    </w:p>
    <w:p w:rsidR="00000000" w:rsidDel="00000000" w:rsidP="00000000" w:rsidRDefault="00000000" w:rsidRPr="00000000" w14:paraId="00000023">
      <w:pPr>
        <w:pageBreakBefore w:val="0"/>
        <w:rPr>
          <w:sz w:val="26"/>
          <w:szCs w:val="26"/>
        </w:rPr>
      </w:pPr>
      <w:r w:rsidDel="00000000" w:rsidR="00000000" w:rsidRPr="00000000">
        <w:rPr>
          <w:rtl w:val="0"/>
        </w:rPr>
      </w:r>
    </w:p>
    <w:bookmarkStart w:colFirst="0" w:colLast="0" w:name="i19a7nguawew" w:id="1"/>
    <w:bookmarkEnd w:id="1"/>
    <w:p w:rsidR="00000000" w:rsidDel="00000000" w:rsidP="00000000" w:rsidRDefault="00000000" w:rsidRPr="00000000" w14:paraId="00000024">
      <w:pPr>
        <w:pageBreakBefore w:val="0"/>
        <w:rPr>
          <w:sz w:val="26"/>
          <w:szCs w:val="26"/>
        </w:rPr>
      </w:pPr>
      <w:r w:rsidDel="00000000" w:rsidR="00000000" w:rsidRPr="00000000">
        <w:rPr>
          <w:b w:val="1"/>
          <w:sz w:val="26"/>
          <w:szCs w:val="26"/>
          <w:rtl w:val="0"/>
        </w:rPr>
        <w:t xml:space="preserve">Speaker: Robert M. Hamilton “The Orchid Craze”</w:t>
      </w:r>
      <w:r w:rsidDel="00000000" w:rsidR="00000000" w:rsidRPr="00000000">
        <w:rPr>
          <w:sz w:val="26"/>
          <w:szCs w:val="26"/>
          <w:rtl w:val="0"/>
        </w:rPr>
        <w:t xml:space="preserve"> </w:t>
      </w:r>
    </w:p>
    <w:p w:rsidR="00000000" w:rsidDel="00000000" w:rsidP="00000000" w:rsidRDefault="00000000" w:rsidRPr="00000000" w14:paraId="00000025">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4438650</wp:posOffset>
            </wp:positionH>
            <wp:positionV relativeFrom="paragraph">
              <wp:posOffset>276225</wp:posOffset>
            </wp:positionV>
            <wp:extent cx="1504950" cy="2353424"/>
            <wp:effectExtent b="0" l="0" r="0" t="0"/>
            <wp:wrapSquare wrapText="bothSides" distB="114300" distT="114300" distL="114300" distR="114300"/>
            <wp:docPr descr="Nothing builds a good collection like discarding the plants that aren't worth growing." id="4" name="image32.jpg"/>
            <a:graphic>
              <a:graphicData uri="http://schemas.openxmlformats.org/drawingml/2006/picture">
                <pic:pic>
                  <pic:nvPicPr>
                    <pic:cNvPr descr="Nothing builds a good collection like discarding the plants that aren't worth growing." id="0" name="image32.jpg"/>
                    <pic:cNvPicPr preferRelativeResize="0"/>
                  </pic:nvPicPr>
                  <pic:blipFill>
                    <a:blip r:embed="rId9"/>
                    <a:srcRect b="1757" l="17068" r="6414" t="8363"/>
                    <a:stretch>
                      <a:fillRect/>
                    </a:stretch>
                  </pic:blipFill>
                  <pic:spPr>
                    <a:xfrm>
                      <a:off x="0" y="0"/>
                      <a:ext cx="1504950" cy="2353424"/>
                    </a:xfrm>
                    <a:prstGeom prst="rect"/>
                    <a:ln/>
                  </pic:spPr>
                </pic:pic>
              </a:graphicData>
            </a:graphic>
          </wp:anchor>
        </w:drawing>
      </w:r>
    </w:p>
    <w:p w:rsidR="00000000" w:rsidDel="00000000" w:rsidP="00000000" w:rsidRDefault="00000000" w:rsidRPr="00000000" w14:paraId="00000026">
      <w:pPr>
        <w:shd w:fill="ffffff" w:val="clear"/>
        <w:rPr>
          <w:color w:val="222222"/>
          <w:sz w:val="26"/>
          <w:szCs w:val="26"/>
        </w:rPr>
      </w:pPr>
      <w:r w:rsidDel="00000000" w:rsidR="00000000" w:rsidRPr="00000000">
        <w:rPr>
          <w:color w:val="222222"/>
          <w:sz w:val="26"/>
          <w:szCs w:val="26"/>
          <w:rtl w:val="0"/>
        </w:rPr>
        <w:t xml:space="preserve">I will be speaking to your society about ‘The Orchid Craze’, It’s Origin and Future Explorations and discoveries in the 19</w:t>
      </w:r>
      <w:r w:rsidDel="00000000" w:rsidR="00000000" w:rsidRPr="00000000">
        <w:rPr>
          <w:color w:val="222222"/>
          <w:sz w:val="26"/>
          <w:szCs w:val="26"/>
          <w:vertAlign w:val="superscript"/>
          <w:rtl w:val="0"/>
        </w:rPr>
        <w:t xml:space="preserve">th</w:t>
      </w:r>
      <w:r w:rsidDel="00000000" w:rsidR="00000000" w:rsidRPr="00000000">
        <w:rPr>
          <w:color w:val="222222"/>
          <w:sz w:val="26"/>
          <w:szCs w:val="26"/>
          <w:rtl w:val="0"/>
        </w:rPr>
        <w:t xml:space="preserve"> Century dramatically shifted human consciousness from beliefs based mostly on faith to more objective-based understandings. Exciting new revelations galvanized society. My talk attempts to encapsulate and share some of the ideas, including 19</w:t>
      </w:r>
      <w:r w:rsidDel="00000000" w:rsidR="00000000" w:rsidRPr="00000000">
        <w:rPr>
          <w:color w:val="222222"/>
          <w:sz w:val="26"/>
          <w:szCs w:val="26"/>
          <w:vertAlign w:val="superscript"/>
          <w:rtl w:val="0"/>
        </w:rPr>
        <w:t xml:space="preserve">th</w:t>
      </w:r>
      <w:r w:rsidDel="00000000" w:rsidR="00000000" w:rsidRPr="00000000">
        <w:rPr>
          <w:color w:val="222222"/>
          <w:sz w:val="26"/>
          <w:szCs w:val="26"/>
          <w:rtl w:val="0"/>
        </w:rPr>
        <w:t xml:space="preserve"> Century science that resulted in the Victorian and subsequent orchid craze.</w:t>
      </w:r>
    </w:p>
    <w:p w:rsidR="00000000" w:rsidDel="00000000" w:rsidP="00000000" w:rsidRDefault="00000000" w:rsidRPr="00000000" w14:paraId="00000027">
      <w:pPr>
        <w:pageBreakBefore w:val="0"/>
        <w:rPr>
          <w:sz w:val="26"/>
          <w:szCs w:val="26"/>
        </w:rPr>
      </w:pP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sz w:val="26"/>
          <w:szCs w:val="26"/>
          <w:rtl w:val="0"/>
        </w:rPr>
        <w:t xml:space="preserve">I was born in Berkeley, California in 1946 to native parents and educated in the Berkeley School System. I gave up studies in physics to pursue a career as a scientific glassblower specializing in the fabrication of experimental electron tubes, lasers and optics, eventually becoming UC Berkeley’s Principal Scientific Glassblower. As a glassblower I had the privilege of fabricating equipment for three separate Nobel laureates. </w:t>
      </w:r>
    </w:p>
    <w:p w:rsidR="00000000" w:rsidDel="00000000" w:rsidP="00000000" w:rsidRDefault="00000000" w:rsidRPr="00000000" w14:paraId="00000029">
      <w:pPr>
        <w:pageBreakBefore w:val="0"/>
        <w:rPr>
          <w:sz w:val="26"/>
          <w:szCs w:val="26"/>
        </w:rPr>
      </w:pPr>
      <w:r w:rsidDel="00000000" w:rsidR="00000000" w:rsidRPr="00000000">
        <w:rPr>
          <w:rtl w:val="0"/>
        </w:rPr>
      </w:r>
    </w:p>
    <w:p w:rsidR="00000000" w:rsidDel="00000000" w:rsidP="00000000" w:rsidRDefault="00000000" w:rsidRPr="00000000" w14:paraId="0000002A">
      <w:pPr>
        <w:pageBreakBefore w:val="0"/>
        <w:rPr>
          <w:sz w:val="26"/>
          <w:szCs w:val="26"/>
        </w:rPr>
      </w:pPr>
      <w:r w:rsidDel="00000000" w:rsidR="00000000" w:rsidRPr="00000000">
        <w:rPr>
          <w:sz w:val="26"/>
          <w:szCs w:val="26"/>
          <w:rtl w:val="0"/>
        </w:rPr>
        <w:t xml:space="preserve">A shift in research priorities for my employer, UC Berkeley’s Department of Electrical Engineering &amp; Computer Sciences led me to becoming part of the design team for a shared semiconductor research facility, the UC Berkeley Microlab and later Equipment and Facilities manager for its successor the UCB Marvell Nanofabrication Laboratory,  which serves the research needs more than 500 researchers in all branches of science.   </w:t>
      </w:r>
    </w:p>
    <w:p w:rsidR="00000000" w:rsidDel="00000000" w:rsidP="00000000" w:rsidRDefault="00000000" w:rsidRPr="00000000" w14:paraId="0000002B">
      <w:pPr>
        <w:pageBreakBefore w:val="0"/>
        <w:rPr>
          <w:sz w:val="26"/>
          <w:szCs w:val="26"/>
        </w:rPr>
      </w:pPr>
      <w:r w:rsidDel="00000000" w:rsidR="00000000" w:rsidRPr="00000000">
        <w:rPr>
          <w:rtl w:val="0"/>
        </w:rPr>
      </w:r>
    </w:p>
    <w:p w:rsidR="00000000" w:rsidDel="00000000" w:rsidP="00000000" w:rsidRDefault="00000000" w:rsidRPr="00000000" w14:paraId="0000002C">
      <w:pPr>
        <w:pageBreakBefore w:val="0"/>
        <w:rPr>
          <w:sz w:val="26"/>
          <w:szCs w:val="26"/>
        </w:rPr>
      </w:pPr>
      <w:r w:rsidDel="00000000" w:rsidR="00000000" w:rsidRPr="00000000">
        <w:rPr>
          <w:sz w:val="26"/>
          <w:szCs w:val="26"/>
          <w:rtl w:val="0"/>
        </w:rPr>
        <w:t xml:space="preserve">My interest in orchids began in 1976 when my partner, John Leathers and I purchased our first home which came with a solarium. We soon filled with plants including orchids. Our first orchid plant came from a UC Berkeley Botanic Garden plant sale, Stanhopea warscewicziana which, after blooming we affectionately named “the dead chicken orchid” because of its rather gross, pendant flower spike. Since then, John has gone on to become the leading hybridizer for Dracula and Masdevallia while I have specialized in Odontoglossum and its intergenerics; we are strictly “cool” growers. John and I have trekked the forests of Mexico, Central America, and the Andes. During one such trek we discovered Pleurothallis teaguei. In addition to propagating species and making hybrids we do our own lab work and freely share laboratory techniques. </w:t>
      </w:r>
    </w:p>
    <w:p w:rsidR="00000000" w:rsidDel="00000000" w:rsidP="00000000" w:rsidRDefault="00000000" w:rsidRPr="00000000" w14:paraId="0000002D">
      <w:pPr>
        <w:pageBreakBefore w:val="0"/>
        <w:rPr>
          <w:sz w:val="26"/>
          <w:szCs w:val="26"/>
        </w:rPr>
      </w:pPr>
      <w:r w:rsidDel="00000000" w:rsidR="00000000" w:rsidRPr="00000000">
        <w:rPr>
          <w:rtl w:val="0"/>
        </w:rPr>
      </w:r>
    </w:p>
    <w:p w:rsidR="00000000" w:rsidDel="00000000" w:rsidP="00000000" w:rsidRDefault="00000000" w:rsidRPr="00000000" w14:paraId="0000002E">
      <w:pPr>
        <w:pageBreakBefore w:val="0"/>
        <w:rPr>
          <w:sz w:val="26"/>
          <w:szCs w:val="26"/>
        </w:rPr>
      </w:pPr>
      <w:r w:rsidDel="00000000" w:rsidR="00000000" w:rsidRPr="00000000">
        <w:rPr>
          <w:sz w:val="26"/>
          <w:szCs w:val="26"/>
          <w:rtl w:val="0"/>
        </w:rPr>
        <w:t xml:space="preserve">John is the recipient of The American Orchid Society, 2015 AOS Hybridizer's Award and me, its President’s Award, granted to an individual who has made an outstanding contribution to the AOS. Besides orchids, my interests include classical piano studies, art and amateur astronomy.</w:t>
      </w:r>
    </w:p>
    <w:p w:rsidR="00000000" w:rsidDel="00000000" w:rsidP="00000000" w:rsidRDefault="00000000" w:rsidRPr="00000000" w14:paraId="0000002F">
      <w:pPr>
        <w:pageBreakBefore w:val="0"/>
        <w:rPr>
          <w:sz w:val="26"/>
          <w:szCs w:val="26"/>
        </w:rPr>
      </w:pPr>
      <w:r w:rsidDel="00000000" w:rsidR="00000000" w:rsidRPr="00000000">
        <w:rPr>
          <w:rtl w:val="0"/>
        </w:rPr>
      </w:r>
    </w:p>
    <w:p w:rsidR="00000000" w:rsidDel="00000000" w:rsidP="00000000" w:rsidRDefault="00000000" w:rsidRPr="00000000" w14:paraId="00000030">
      <w:pPr>
        <w:pageBreakBefore w:val="0"/>
        <w:rPr>
          <w:sz w:val="26"/>
          <w:szCs w:val="26"/>
        </w:rPr>
      </w:pPr>
      <w:r w:rsidDel="00000000" w:rsidR="00000000" w:rsidRPr="00000000">
        <w:rPr>
          <w:sz w:val="26"/>
          <w:szCs w:val="26"/>
          <w:rtl w:val="0"/>
        </w:rPr>
        <w:t xml:space="preserve">1st VP Note: Bob will be bringing plants from his private collection, one of the premier Odontoglossum collections.  There will also be plants from his partner John Leathers, one of the premier Masdevallia and Dracula collections.</w:t>
      </w:r>
    </w:p>
    <w:p w:rsidR="00000000" w:rsidDel="00000000" w:rsidP="00000000" w:rsidRDefault="00000000" w:rsidRPr="00000000" w14:paraId="00000031">
      <w:pPr>
        <w:pageBreakBefore w:val="0"/>
        <w:rPr>
          <w:sz w:val="26"/>
          <w:szCs w:val="26"/>
        </w:rPr>
      </w:pPr>
      <w:r w:rsidDel="00000000" w:rsidR="00000000" w:rsidRPr="00000000">
        <w:rPr>
          <w:rtl w:val="0"/>
        </w:rPr>
      </w:r>
    </w:p>
    <w:p w:rsidR="00000000" w:rsidDel="00000000" w:rsidP="00000000" w:rsidRDefault="00000000" w:rsidRPr="00000000" w14:paraId="0000003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3">
      <w:pPr>
        <w:pageBreakBefore w:val="0"/>
        <w:rPr>
          <w:sz w:val="26"/>
          <w:szCs w:val="26"/>
        </w:rPr>
      </w:pPr>
      <w:r w:rsidDel="00000000" w:rsidR="00000000" w:rsidRPr="00000000">
        <w:rPr>
          <w:rtl w:val="0"/>
        </w:rPr>
      </w:r>
    </w:p>
    <w:bookmarkStart w:colFirst="0" w:colLast="0" w:name="wodcdcvmtulc" w:id="2"/>
    <w:bookmarkEnd w:id="2"/>
    <w:p w:rsidR="00000000" w:rsidDel="00000000" w:rsidP="00000000" w:rsidRDefault="00000000" w:rsidRPr="00000000" w14:paraId="00000034">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35">
      <w:pPr>
        <w:pageBreakBefore w:val="0"/>
        <w:rPr>
          <w:sz w:val="26"/>
          <w:szCs w:val="26"/>
        </w:rPr>
      </w:pPr>
      <w:r w:rsidDel="00000000" w:rsidR="00000000" w:rsidRPr="00000000">
        <w:rPr>
          <w:rtl w:val="0"/>
        </w:rPr>
      </w:r>
    </w:p>
    <w:p w:rsidR="00000000" w:rsidDel="00000000" w:rsidP="00000000" w:rsidRDefault="00000000" w:rsidRPr="00000000" w14:paraId="00000036">
      <w:pPr>
        <w:pageBreakBefore w:val="0"/>
        <w:rPr>
          <w:color w:val="ff0000"/>
          <w:sz w:val="26"/>
          <w:szCs w:val="26"/>
          <w:rPrChange w:author="Diane Drisch" w:id="0" w:date="2021-09-02T05:08:25Z">
            <w:rPr>
              <w:sz w:val="26"/>
              <w:szCs w:val="26"/>
            </w:rPr>
          </w:rPrChange>
        </w:rPr>
      </w:pPr>
      <w:r w:rsidDel="00000000" w:rsidR="00000000" w:rsidRPr="00000000">
        <w:rPr>
          <w:sz w:val="26"/>
          <w:szCs w:val="26"/>
          <w:rtl w:val="0"/>
        </w:rPr>
        <w:t xml:space="preserve">We will be having an in person plant table this month. For your convenience, you can print out a Plant Table Information Form ahead of time.  Click for your version of choice:   </w:t>
      </w:r>
      <w:hyperlink r:id="rId10">
        <w:r w:rsidDel="00000000" w:rsidR="00000000" w:rsidRPr="00000000">
          <w:rPr>
            <w:color w:val="1155cc"/>
            <w:sz w:val="26"/>
            <w:szCs w:val="26"/>
            <w:u w:val="single"/>
            <w:rtl w:val="0"/>
          </w:rPr>
          <w:t xml:space="preserve">PDF</w:t>
        </w:r>
      </w:hyperlink>
      <w:r w:rsidDel="00000000" w:rsidR="00000000" w:rsidRPr="00000000">
        <w:rPr>
          <w:sz w:val="26"/>
          <w:szCs w:val="26"/>
          <w:rtl w:val="0"/>
        </w:rPr>
        <w:t xml:space="preserve">   </w:t>
      </w:r>
      <w:hyperlink r:id="rId11">
        <w:r w:rsidDel="00000000" w:rsidR="00000000" w:rsidRPr="00000000">
          <w:rPr>
            <w:color w:val="1155cc"/>
            <w:sz w:val="26"/>
            <w:szCs w:val="26"/>
            <w:u w:val="single"/>
            <w:rtl w:val="0"/>
          </w:rPr>
          <w:t xml:space="preserve">WORD</w:t>
        </w:r>
      </w:hyperlink>
      <w:r w:rsidDel="00000000" w:rsidR="00000000" w:rsidRPr="00000000">
        <w:rPr>
          <w:sz w:val="26"/>
          <w:szCs w:val="26"/>
          <w:rtl w:val="0"/>
        </w:rPr>
        <w:t xml:space="preserve">  </w:t>
      </w:r>
      <w:hyperlink r:id="rId12">
        <w:r w:rsidDel="00000000" w:rsidR="00000000" w:rsidRPr="00000000">
          <w:rPr>
            <w:color w:val="1155cc"/>
            <w:sz w:val="26"/>
            <w:szCs w:val="26"/>
            <w:u w:val="single"/>
            <w:rtl w:val="0"/>
          </w:rPr>
          <w:t xml:space="preserve">Excel</w:t>
        </w:r>
      </w:hyperlink>
      <w:r w:rsidDel="00000000" w:rsidR="00000000" w:rsidRPr="00000000">
        <w:rPr>
          <w:sz w:val="26"/>
          <w:szCs w:val="26"/>
          <w:rtl w:val="0"/>
        </w:rPr>
        <w:t xml:space="preserve">  </w:t>
      </w:r>
      <w:r w:rsidDel="00000000" w:rsidR="00000000" w:rsidRPr="00000000">
        <w:rPr>
          <w:rtl w:val="0"/>
        </w:rPr>
      </w:r>
    </w:p>
    <w:p w:rsidR="00000000" w:rsidDel="00000000" w:rsidP="00000000" w:rsidRDefault="00000000" w:rsidRPr="00000000" w14:paraId="00000037">
      <w:pPr>
        <w:pageBreakBefore w:val="0"/>
        <w:rPr>
          <w:sz w:val="26"/>
          <w:szCs w:val="26"/>
        </w:rPr>
      </w:pPr>
      <w:r w:rsidDel="00000000" w:rsidR="00000000" w:rsidRPr="00000000">
        <w:rPr>
          <w:rtl w:val="0"/>
        </w:rPr>
      </w:r>
    </w:p>
    <w:p w:rsidR="00000000" w:rsidDel="00000000" w:rsidP="00000000" w:rsidRDefault="00000000" w:rsidRPr="00000000" w14:paraId="00000038">
      <w:pPr>
        <w:pageBreakBefore w:val="0"/>
        <w:rPr>
          <w:sz w:val="26"/>
          <w:szCs w:val="26"/>
        </w:rPr>
      </w:pPr>
      <w:r w:rsidDel="00000000" w:rsidR="00000000" w:rsidRPr="00000000">
        <w:rPr>
          <w:sz w:val="26"/>
          <w:szCs w:val="26"/>
          <w:rtl w:val="0"/>
        </w:rPr>
        <w:t xml:space="preserve">Diane has taken pictures of the plant table for many years and has requested that someone else take up the torch. We appreciate everything that she has done. For those who aren’t able to attend, please do keep sending your pictures, we will be including them in our online gallery and in next month’s newsletter. Please send them to </w:t>
      </w:r>
      <w:hyperlink r:id="rId13">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39">
      <w:pPr>
        <w:pageBreakBefore w:val="0"/>
        <w:rPr>
          <w:sz w:val="26"/>
          <w:szCs w:val="26"/>
        </w:rPr>
      </w:pPr>
      <w:r w:rsidDel="00000000" w:rsidR="00000000" w:rsidRPr="00000000">
        <w:rPr>
          <w:rtl w:val="0"/>
        </w:rPr>
      </w:r>
    </w:p>
    <w:p w:rsidR="00000000" w:rsidDel="00000000" w:rsidP="00000000" w:rsidRDefault="00000000" w:rsidRPr="00000000" w14:paraId="0000003A">
      <w:pPr>
        <w:pageBreakBefore w:val="0"/>
        <w:rPr>
          <w:sz w:val="26"/>
          <w:szCs w:val="26"/>
        </w:rPr>
      </w:pPr>
      <w:r w:rsidDel="00000000" w:rsidR="00000000" w:rsidRPr="00000000">
        <w:rPr>
          <w:sz w:val="26"/>
          <w:szCs w:val="26"/>
          <w:rtl w:val="0"/>
        </w:rPr>
        <w:t xml:space="preserve">Here is a sample of some plants which will be added into next month’s gallery since they were part of the summer flowering season.</w:t>
      </w:r>
    </w:p>
    <w:p w:rsidR="00000000" w:rsidDel="00000000" w:rsidP="00000000" w:rsidRDefault="00000000" w:rsidRPr="00000000" w14:paraId="0000003B">
      <w:pPr>
        <w:pageBreakBefore w:val="0"/>
        <w:rPr>
          <w:sz w:val="26"/>
          <w:szCs w:val="26"/>
        </w:rPr>
      </w:pPr>
      <w:r w:rsidDel="00000000" w:rsidR="00000000" w:rsidRPr="00000000">
        <w:rPr>
          <w:rtl w:val="0"/>
        </w:rPr>
      </w:r>
    </w:p>
    <w:p w:rsidR="00000000" w:rsidDel="00000000" w:rsidP="00000000" w:rsidRDefault="00000000" w:rsidRPr="00000000" w14:paraId="0000003C">
      <w:pPr>
        <w:pageBreakBefore w:val="0"/>
        <w:jc w:val="both"/>
        <w:rPr>
          <w:sz w:val="26"/>
          <w:szCs w:val="26"/>
        </w:rPr>
      </w:pPr>
      <w:r w:rsidDel="00000000" w:rsidR="00000000" w:rsidRPr="00000000">
        <w:rPr>
          <w:sz w:val="26"/>
          <w:szCs w:val="26"/>
        </w:rPr>
        <w:drawing>
          <wp:inline distB="114300" distT="114300" distL="114300" distR="114300">
            <wp:extent cx="2435884" cy="2435884"/>
            <wp:effectExtent b="0" l="0" r="0" t="0"/>
            <wp:docPr id="25"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2435884" cy="2435884"/>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435884" cy="2435884"/>
            <wp:effectExtent b="0" l="0" r="0" t="0"/>
            <wp:docPr id="12"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2435884" cy="2435884"/>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pageBreakBefore w:val="0"/>
        <w:jc w:val="both"/>
        <w:rPr>
          <w:sz w:val="26"/>
          <w:szCs w:val="26"/>
        </w:rPr>
      </w:pPr>
      <w:r w:rsidDel="00000000" w:rsidR="00000000" w:rsidRPr="00000000">
        <w:rPr>
          <w:sz w:val="26"/>
          <w:szCs w:val="26"/>
          <w:rtl w:val="0"/>
        </w:rPr>
        <w:t xml:space="preserve">Caucaea phalaenopsis</w:t>
        <w:tab/>
        <w:tab/>
        <w:tab/>
        <w:tab/>
        <w:t xml:space="preserve">Pabstia jugosa</w:t>
      </w:r>
    </w:p>
    <w:p w:rsidR="00000000" w:rsidDel="00000000" w:rsidP="00000000" w:rsidRDefault="00000000" w:rsidRPr="00000000" w14:paraId="0000003E">
      <w:pPr>
        <w:pageBreakBefore w:val="0"/>
        <w:jc w:val="both"/>
        <w:rPr>
          <w:sz w:val="26"/>
          <w:szCs w:val="26"/>
        </w:rPr>
      </w:pPr>
      <w:r w:rsidDel="00000000" w:rsidR="00000000" w:rsidRPr="00000000">
        <w:rPr>
          <w:rtl w:val="0"/>
        </w:rPr>
      </w:r>
    </w:p>
    <w:p w:rsidR="00000000" w:rsidDel="00000000" w:rsidP="00000000" w:rsidRDefault="00000000" w:rsidRPr="00000000" w14:paraId="0000003F">
      <w:pPr>
        <w:pageBreakBefore w:val="0"/>
        <w:jc w:val="both"/>
        <w:rPr>
          <w:sz w:val="26"/>
          <w:szCs w:val="26"/>
        </w:rPr>
      </w:pPr>
      <w:r w:rsidDel="00000000" w:rsidR="00000000" w:rsidRPr="00000000">
        <w:rPr>
          <w:sz w:val="26"/>
          <w:szCs w:val="26"/>
        </w:rPr>
        <w:drawing>
          <wp:inline distB="114300" distT="114300" distL="114300" distR="114300">
            <wp:extent cx="2450117" cy="2450117"/>
            <wp:effectExtent b="0" l="0" r="0" t="0"/>
            <wp:docPr id="5"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2450117" cy="2450117"/>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414588" cy="2414588"/>
            <wp:effectExtent b="0" l="0" r="0" t="0"/>
            <wp:docPr id="13"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2414588" cy="2414588"/>
                    </a:xfrm>
                    <a:prstGeom prst="rect"/>
                    <a:ln/>
                  </pic:spPr>
                </pic:pic>
              </a:graphicData>
            </a:graphic>
          </wp:inline>
        </w:drawing>
      </w:r>
      <w:r w:rsidDel="00000000" w:rsidR="00000000" w:rsidRPr="00000000">
        <w:rPr>
          <w:sz w:val="26"/>
          <w:szCs w:val="26"/>
          <w:rtl w:val="0"/>
        </w:rPr>
        <w:br w:type="textWrapping"/>
        <w:t xml:space="preserve">Ascocentrum miniatum</w:t>
        <w:tab/>
        <w:tab/>
        <w:tab/>
        <w:tab/>
        <w:t xml:space="preserve">Cochlioda noezliana ‘Tetra’</w:t>
      </w:r>
    </w:p>
    <w:p w:rsidR="00000000" w:rsidDel="00000000" w:rsidP="00000000" w:rsidRDefault="00000000" w:rsidRPr="00000000" w14:paraId="00000040">
      <w:pPr>
        <w:pageBreakBefore w:val="0"/>
        <w:rPr>
          <w:sz w:val="18"/>
          <w:szCs w:val="18"/>
        </w:rPr>
      </w:pPr>
      <w:r w:rsidDel="00000000" w:rsidR="00000000" w:rsidRPr="00000000">
        <w:rPr>
          <w:sz w:val="26"/>
          <w:szCs w:val="26"/>
        </w:rPr>
        <w:drawing>
          <wp:inline distB="114300" distT="114300" distL="114300" distR="114300">
            <wp:extent cx="2481263" cy="3314195"/>
            <wp:effectExtent b="0" l="0" r="0" t="0"/>
            <wp:docPr id="2"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2481263" cy="3314195"/>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500313" cy="3337471"/>
            <wp:effectExtent b="0" l="0" r="0" t="0"/>
            <wp:docPr id="15" name="image1.jpg"/>
            <a:graphic>
              <a:graphicData uri="http://schemas.openxmlformats.org/drawingml/2006/picture">
                <pic:pic>
                  <pic:nvPicPr>
                    <pic:cNvPr id="0" name="image1.jpg"/>
                    <pic:cNvPicPr preferRelativeResize="0"/>
                  </pic:nvPicPr>
                  <pic:blipFill>
                    <a:blip r:embed="rId19"/>
                    <a:srcRect b="0" l="0" r="0" t="0"/>
                    <a:stretch>
                      <a:fillRect/>
                    </a:stretch>
                  </pic:blipFill>
                  <pic:spPr>
                    <a:xfrm>
                      <a:off x="0" y="0"/>
                      <a:ext cx="2500313" cy="3337471"/>
                    </a:xfrm>
                    <a:prstGeom prst="rect"/>
                    <a:ln/>
                  </pic:spPr>
                </pic:pic>
              </a:graphicData>
            </a:graphic>
          </wp:inline>
        </w:drawing>
      </w:r>
      <w:r w:rsidDel="00000000" w:rsidR="00000000" w:rsidRPr="00000000">
        <w:rPr>
          <w:sz w:val="26"/>
          <w:szCs w:val="26"/>
          <w:rtl w:val="0"/>
        </w:rPr>
        <w:br w:type="textWrapping"/>
        <w:t xml:space="preserve">Angcm. didieri, Gordon Cromwell</w:t>
        <w:tab/>
        <w:tab/>
      </w:r>
      <w:r w:rsidDel="00000000" w:rsidR="00000000" w:rsidRPr="00000000">
        <w:rPr>
          <w:sz w:val="18"/>
          <w:szCs w:val="18"/>
          <w:rtl w:val="0"/>
        </w:rPr>
        <w:t xml:space="preserve">Beallara Snowblind ‘Sweet Spots’, Gordon Cromwell</w:t>
      </w:r>
    </w:p>
    <w:p w:rsidR="00000000" w:rsidDel="00000000" w:rsidP="00000000" w:rsidRDefault="00000000" w:rsidRPr="00000000" w14:paraId="00000041">
      <w:pPr>
        <w:pageBreakBefore w:val="0"/>
        <w:rPr>
          <w:sz w:val="26"/>
          <w:szCs w:val="26"/>
        </w:rPr>
      </w:pPr>
      <w:r w:rsidDel="00000000" w:rsidR="00000000" w:rsidRPr="00000000">
        <w:rPr>
          <w:rtl w:val="0"/>
        </w:rPr>
      </w:r>
    </w:p>
    <w:p w:rsidR="00000000" w:rsidDel="00000000" w:rsidP="00000000" w:rsidRDefault="00000000" w:rsidRPr="00000000" w14:paraId="00000042">
      <w:pPr>
        <w:pageBreakBefore w:val="0"/>
        <w:rPr>
          <w:sz w:val="26"/>
          <w:szCs w:val="26"/>
        </w:rPr>
      </w:pPr>
      <w:r w:rsidDel="00000000" w:rsidR="00000000" w:rsidRPr="00000000">
        <w:rPr>
          <w:sz w:val="26"/>
          <w:szCs w:val="26"/>
        </w:rPr>
        <w:drawing>
          <wp:inline distB="114300" distT="114300" distL="114300" distR="114300">
            <wp:extent cx="2365852" cy="3157538"/>
            <wp:effectExtent b="0" l="0" r="0" t="0"/>
            <wp:docPr id="28" name="image15.jpg"/>
            <a:graphic>
              <a:graphicData uri="http://schemas.openxmlformats.org/drawingml/2006/picture">
                <pic:pic>
                  <pic:nvPicPr>
                    <pic:cNvPr id="0" name="image15.jpg"/>
                    <pic:cNvPicPr preferRelativeResize="0"/>
                  </pic:nvPicPr>
                  <pic:blipFill>
                    <a:blip r:embed="rId20"/>
                    <a:srcRect b="0" l="48" r="48" t="0"/>
                    <a:stretch>
                      <a:fillRect/>
                    </a:stretch>
                  </pic:blipFill>
                  <pic:spPr>
                    <a:xfrm>
                      <a:off x="0" y="0"/>
                      <a:ext cx="2365852" cy="3157538"/>
                    </a:xfrm>
                    <a:prstGeom prst="rect"/>
                    <a:ln/>
                  </pic:spPr>
                </pic:pic>
              </a:graphicData>
            </a:graphic>
          </wp:inline>
        </w:drawing>
      </w:r>
      <w:r w:rsidDel="00000000" w:rsidR="00000000" w:rsidRPr="00000000">
        <w:rPr>
          <w:sz w:val="26"/>
          <w:szCs w:val="26"/>
          <w:rtl w:val="0"/>
        </w:rPr>
        <w:tab/>
        <w:tab/>
      </w:r>
      <w:r w:rsidDel="00000000" w:rsidR="00000000" w:rsidRPr="00000000">
        <w:rPr>
          <w:sz w:val="26"/>
          <w:szCs w:val="26"/>
        </w:rPr>
        <w:drawing>
          <wp:inline distB="114300" distT="114300" distL="114300" distR="114300">
            <wp:extent cx="2363426" cy="3157538"/>
            <wp:effectExtent b="0" l="0" r="0" t="0"/>
            <wp:docPr id="9" name="image23.jpg"/>
            <a:graphic>
              <a:graphicData uri="http://schemas.openxmlformats.org/drawingml/2006/picture">
                <pic:pic>
                  <pic:nvPicPr>
                    <pic:cNvPr id="0" name="image23.jpg"/>
                    <pic:cNvPicPr preferRelativeResize="0"/>
                  </pic:nvPicPr>
                  <pic:blipFill>
                    <a:blip r:embed="rId21"/>
                    <a:srcRect b="0" l="0" r="0" t="0"/>
                    <a:stretch>
                      <a:fillRect/>
                    </a:stretch>
                  </pic:blipFill>
                  <pic:spPr>
                    <a:xfrm>
                      <a:off x="0" y="0"/>
                      <a:ext cx="2363426"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pageBreakBefore w:val="0"/>
        <w:rPr>
          <w:sz w:val="20"/>
          <w:szCs w:val="20"/>
        </w:rPr>
      </w:pPr>
      <w:r w:rsidDel="00000000" w:rsidR="00000000" w:rsidRPr="00000000">
        <w:rPr>
          <w:sz w:val="20"/>
          <w:szCs w:val="20"/>
          <w:rtl w:val="0"/>
        </w:rPr>
        <w:t xml:space="preserve">Maxillaria variabilis (red), Gordon Cromwell</w:t>
        <w:tab/>
        <w:tab/>
        <w:t xml:space="preserve">Odcdm. ‘Tiger Crow’, Gordon Cromwell</w:t>
      </w:r>
    </w:p>
    <w:p w:rsidR="00000000" w:rsidDel="00000000" w:rsidP="00000000" w:rsidRDefault="00000000" w:rsidRPr="00000000" w14:paraId="00000044">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5">
      <w:pPr>
        <w:pageBreakBefore w:val="0"/>
        <w:rPr>
          <w:b w:val="1"/>
          <w:sz w:val="26"/>
          <w:szCs w:val="26"/>
        </w:rPr>
      </w:pPr>
      <w:r w:rsidDel="00000000" w:rsidR="00000000" w:rsidRPr="00000000">
        <w:rPr>
          <w:rtl w:val="0"/>
        </w:rPr>
      </w:r>
    </w:p>
    <w:p w:rsidR="00000000" w:rsidDel="00000000" w:rsidP="00000000" w:rsidRDefault="00000000" w:rsidRPr="00000000" w14:paraId="00000046">
      <w:pPr>
        <w:pageBreakBefore w:val="0"/>
        <w:rPr>
          <w:b w:val="1"/>
          <w:sz w:val="26"/>
          <w:szCs w:val="26"/>
        </w:rPr>
      </w:pPr>
      <w:r w:rsidDel="00000000" w:rsidR="00000000" w:rsidRPr="00000000">
        <w:rPr>
          <w:rtl w:val="0"/>
        </w:rPr>
      </w:r>
    </w:p>
    <w:p w:rsidR="00000000" w:rsidDel="00000000" w:rsidP="00000000" w:rsidRDefault="00000000" w:rsidRPr="00000000" w14:paraId="00000047">
      <w:pPr>
        <w:pageBreakBefore w:val="0"/>
        <w:rPr>
          <w:b w:val="1"/>
          <w:sz w:val="26"/>
          <w:szCs w:val="26"/>
        </w:rPr>
      </w:pPr>
      <w:r w:rsidDel="00000000" w:rsidR="00000000" w:rsidRPr="00000000">
        <w:rPr>
          <w:rtl w:val="0"/>
        </w:rPr>
      </w:r>
    </w:p>
    <w:bookmarkStart w:colFirst="0" w:colLast="0" w:name="ri6gia8pvunj" w:id="3"/>
    <w:bookmarkEnd w:id="3"/>
    <w:p w:rsidR="00000000" w:rsidDel="00000000" w:rsidP="00000000" w:rsidRDefault="00000000" w:rsidRPr="00000000" w14:paraId="00000048">
      <w:pPr>
        <w:pageBreakBefore w:val="0"/>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49">
      <w:pPr>
        <w:pageBreakBefore w:val="0"/>
        <w:rPr>
          <w:b w:val="1"/>
          <w:sz w:val="26"/>
          <w:szCs w:val="26"/>
        </w:rPr>
      </w:pPr>
      <w:r w:rsidDel="00000000" w:rsidR="00000000" w:rsidRPr="00000000">
        <w:rPr>
          <w:rtl w:val="0"/>
        </w:rPr>
      </w:r>
    </w:p>
    <w:p w:rsidR="00000000" w:rsidDel="00000000" w:rsidP="00000000" w:rsidRDefault="00000000" w:rsidRPr="00000000" w14:paraId="0000004A">
      <w:pPr>
        <w:pageBreakBefore w:val="0"/>
        <w:rPr>
          <w:sz w:val="26"/>
          <w:szCs w:val="26"/>
        </w:rPr>
      </w:pPr>
      <w:r w:rsidDel="00000000" w:rsidR="00000000" w:rsidRPr="00000000">
        <w:rPr>
          <w:sz w:val="26"/>
          <w:szCs w:val="26"/>
          <w:rtl w:val="0"/>
        </w:rPr>
        <w:t xml:space="preserve">Members may bring up to 10 plants to sell.  Include an extra tag with your name and the price in the plant.</w:t>
      </w:r>
    </w:p>
    <w:p w:rsidR="00000000" w:rsidDel="00000000" w:rsidP="00000000" w:rsidRDefault="00000000" w:rsidRPr="00000000" w14:paraId="0000004B">
      <w:pPr>
        <w:pageBreakBefore w:val="0"/>
        <w:rPr>
          <w:sz w:val="26"/>
          <w:szCs w:val="26"/>
        </w:rPr>
      </w:pPr>
      <w:r w:rsidDel="00000000" w:rsidR="00000000" w:rsidRPr="00000000">
        <w:rPr>
          <w:rtl w:val="0"/>
        </w:rPr>
      </w:r>
    </w:p>
    <w:bookmarkStart w:colFirst="0" w:colLast="0" w:name="x806nu1uzqyt" w:id="4"/>
    <w:bookmarkEnd w:id="4"/>
    <w:p w:rsidR="00000000" w:rsidDel="00000000" w:rsidP="00000000" w:rsidRDefault="00000000" w:rsidRPr="00000000" w14:paraId="0000004C">
      <w:pPr>
        <w:pageBreakBefore w:val="0"/>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4D">
      <w:pPr>
        <w:pageBreakBefore w:val="0"/>
        <w:rPr>
          <w:sz w:val="26"/>
          <w:szCs w:val="26"/>
        </w:rPr>
      </w:pPr>
      <w:r w:rsidDel="00000000" w:rsidR="00000000" w:rsidRPr="00000000">
        <w:rPr>
          <w:rtl w:val="0"/>
        </w:rPr>
      </w:r>
    </w:p>
    <w:p w:rsidR="00000000" w:rsidDel="00000000" w:rsidP="00000000" w:rsidRDefault="00000000" w:rsidRPr="00000000" w14:paraId="0000004E">
      <w:pPr>
        <w:pageBreakBefore w:val="0"/>
        <w:rPr>
          <w:sz w:val="26"/>
          <w:szCs w:val="26"/>
        </w:rPr>
      </w:pPr>
      <w:r w:rsidDel="00000000" w:rsidR="00000000" w:rsidRPr="00000000">
        <w:rPr>
          <w:sz w:val="26"/>
          <w:szCs w:val="26"/>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4F">
      <w:pPr>
        <w:pageBreakBefore w:val="0"/>
        <w:rPr>
          <w:sz w:val="26"/>
          <w:szCs w:val="26"/>
        </w:rPr>
      </w:pPr>
      <w:r w:rsidDel="00000000" w:rsidR="00000000" w:rsidRPr="00000000">
        <w:rPr>
          <w:rtl w:val="0"/>
        </w:rPr>
      </w:r>
    </w:p>
    <w:bookmarkStart w:colFirst="0" w:colLast="0" w:name="himwkev87a6z" w:id="5"/>
    <w:bookmarkEnd w:id="5"/>
    <w:p w:rsidR="00000000" w:rsidDel="00000000" w:rsidP="00000000" w:rsidRDefault="00000000" w:rsidRPr="00000000" w14:paraId="00000050">
      <w:pPr>
        <w:pageBreakBefore w:val="0"/>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51">
      <w:pPr>
        <w:pageBreakBefore w:val="0"/>
        <w:rPr>
          <w:sz w:val="26"/>
          <w:szCs w:val="26"/>
        </w:rPr>
      </w:pPr>
      <w:r w:rsidDel="00000000" w:rsidR="00000000" w:rsidRPr="00000000">
        <w:rPr>
          <w:rtl w:val="0"/>
        </w:rPr>
      </w:r>
    </w:p>
    <w:p w:rsidR="00000000" w:rsidDel="00000000" w:rsidP="00000000" w:rsidRDefault="00000000" w:rsidRPr="00000000" w14:paraId="00000052">
      <w:pPr>
        <w:pageBreakBefore w:val="0"/>
        <w:rPr>
          <w:sz w:val="26"/>
          <w:szCs w:val="26"/>
        </w:rPr>
      </w:pPr>
      <w:r w:rsidDel="00000000" w:rsidR="00000000" w:rsidRPr="00000000">
        <w:rPr>
          <w:sz w:val="26"/>
          <w:szCs w:val="26"/>
          <w:rtl w:val="0"/>
        </w:rPr>
        <w:t xml:space="preserve">If you'd like to check out a book or tape from our Library, please contact our  Librarian </w:t>
      </w:r>
      <w:hyperlink r:id="rId22">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23">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53">
      <w:pPr>
        <w:pageBreakBefore w:val="0"/>
        <w:rPr>
          <w:sz w:val="26"/>
          <w:szCs w:val="26"/>
        </w:rPr>
      </w:pPr>
      <w:r w:rsidDel="00000000" w:rsidR="00000000" w:rsidRPr="00000000">
        <w:rPr>
          <w:rtl w:val="0"/>
        </w:rPr>
      </w:r>
    </w:p>
    <w:p w:rsidR="00000000" w:rsidDel="00000000" w:rsidP="00000000" w:rsidRDefault="00000000" w:rsidRPr="00000000" w14:paraId="00000054">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5">
      <w:pPr>
        <w:pageBreakBefore w:val="0"/>
        <w:rPr>
          <w:ins w:author="Diane Drisch" w:id="1" w:date="2021-09-02T05:17:48Z"/>
          <w:sz w:val="26"/>
          <w:szCs w:val="26"/>
        </w:rPr>
      </w:pPr>
      <w:ins w:author="Diane Drisch" w:id="1" w:date="2021-09-02T05:17:48Z">
        <w:r w:rsidDel="00000000" w:rsidR="00000000" w:rsidRPr="00000000">
          <w:rPr>
            <w:rtl w:val="0"/>
          </w:rPr>
        </w:r>
      </w:ins>
    </w:p>
    <w:bookmarkStart w:colFirst="0" w:colLast="0" w:name="18ynyqjrmed0" w:id="6"/>
    <w:bookmarkEnd w:id="6"/>
    <w:p w:rsidR="00000000" w:rsidDel="00000000" w:rsidP="00000000" w:rsidRDefault="00000000" w:rsidRPr="00000000" w14:paraId="00000056">
      <w:pPr>
        <w:pageBreakBefore w:val="0"/>
        <w:rPr>
          <w:b w:val="1"/>
          <w:sz w:val="26"/>
          <w:szCs w:val="26"/>
        </w:rPr>
      </w:pPr>
      <w:r w:rsidDel="00000000" w:rsidR="00000000" w:rsidRPr="00000000">
        <w:rPr>
          <w:b w:val="1"/>
          <w:sz w:val="26"/>
          <w:szCs w:val="26"/>
          <w:rtl w:val="0"/>
        </w:rPr>
        <w:t xml:space="preserve">NWOS at WA State Fair</w:t>
      </w:r>
    </w:p>
    <w:p w:rsidR="00000000" w:rsidDel="00000000" w:rsidP="00000000" w:rsidRDefault="00000000" w:rsidRPr="00000000" w14:paraId="00000057">
      <w:pPr>
        <w:spacing w:after="240" w:before="240" w:lineRule="auto"/>
        <w:rPr>
          <w:sz w:val="26"/>
          <w:szCs w:val="26"/>
        </w:rPr>
      </w:pPr>
      <w:r w:rsidDel="00000000" w:rsidR="00000000" w:rsidRPr="00000000">
        <w:rPr>
          <w:sz w:val="26"/>
          <w:szCs w:val="26"/>
          <w:rtl w:val="0"/>
        </w:rPr>
        <w:t xml:space="preserve">Display Your Orchids at The Fair!</w:t>
      </w:r>
    </w:p>
    <w:p w:rsidR="00000000" w:rsidDel="00000000" w:rsidP="00000000" w:rsidRDefault="00000000" w:rsidRPr="00000000" w14:paraId="00000058">
      <w:pPr>
        <w:spacing w:after="240" w:before="240" w:lineRule="auto"/>
        <w:jc w:val="center"/>
        <w:rPr/>
      </w:pPr>
      <w:r w:rsidDel="00000000" w:rsidR="00000000" w:rsidRPr="00000000">
        <w:rPr/>
        <w:drawing>
          <wp:inline distB="114300" distT="114300" distL="114300" distR="114300">
            <wp:extent cx="1894653" cy="1405125"/>
            <wp:effectExtent b="0" l="0" r="0" t="0"/>
            <wp:docPr id="31" name="image16.jpg"/>
            <a:graphic>
              <a:graphicData uri="http://schemas.openxmlformats.org/drawingml/2006/picture">
                <pic:pic>
                  <pic:nvPicPr>
                    <pic:cNvPr id="0" name="image16.jpg"/>
                    <pic:cNvPicPr preferRelativeResize="0"/>
                  </pic:nvPicPr>
                  <pic:blipFill>
                    <a:blip r:embed="rId24"/>
                    <a:srcRect b="0" l="0" r="0" t="0"/>
                    <a:stretch>
                      <a:fillRect/>
                    </a:stretch>
                  </pic:blipFill>
                  <pic:spPr>
                    <a:xfrm>
                      <a:off x="0" y="0"/>
                      <a:ext cx="1894653" cy="1405125"/>
                    </a:xfrm>
                    <a:prstGeom prst="rect"/>
                    <a:ln/>
                  </pic:spPr>
                </pic:pic>
              </a:graphicData>
            </a:graphic>
          </wp:inline>
        </w:drawing>
      </w:r>
      <w:r w:rsidDel="00000000" w:rsidR="00000000" w:rsidRPr="00000000">
        <w:rPr/>
        <w:drawing>
          <wp:inline distB="114300" distT="114300" distL="114300" distR="114300">
            <wp:extent cx="1769417" cy="1405125"/>
            <wp:effectExtent b="0" l="0" r="0" t="0"/>
            <wp:docPr id="16" name="image7.jpg"/>
            <a:graphic>
              <a:graphicData uri="http://schemas.openxmlformats.org/drawingml/2006/picture">
                <pic:pic>
                  <pic:nvPicPr>
                    <pic:cNvPr id="0" name="image7.jpg"/>
                    <pic:cNvPicPr preferRelativeResize="0"/>
                  </pic:nvPicPr>
                  <pic:blipFill>
                    <a:blip r:embed="rId25"/>
                    <a:srcRect b="0" l="0" r="0" t="0"/>
                    <a:stretch>
                      <a:fillRect/>
                    </a:stretch>
                  </pic:blipFill>
                  <pic:spPr>
                    <a:xfrm>
                      <a:off x="0" y="0"/>
                      <a:ext cx="1769417" cy="1405125"/>
                    </a:xfrm>
                    <a:prstGeom prst="rect"/>
                    <a:ln/>
                  </pic:spPr>
                </pic:pic>
              </a:graphicData>
            </a:graphic>
          </wp:inline>
        </w:drawing>
      </w:r>
      <w:r w:rsidDel="00000000" w:rsidR="00000000" w:rsidRPr="00000000">
        <w:rPr/>
        <w:drawing>
          <wp:inline distB="114300" distT="114300" distL="114300" distR="114300">
            <wp:extent cx="1898138" cy="1414650"/>
            <wp:effectExtent b="0" l="0" r="0" t="0"/>
            <wp:docPr id="10" name="image9.jpg"/>
            <a:graphic>
              <a:graphicData uri="http://schemas.openxmlformats.org/drawingml/2006/picture">
                <pic:pic>
                  <pic:nvPicPr>
                    <pic:cNvPr id="0" name="image9.jpg"/>
                    <pic:cNvPicPr preferRelativeResize="0"/>
                  </pic:nvPicPr>
                  <pic:blipFill>
                    <a:blip r:embed="rId26"/>
                    <a:srcRect b="0" l="0" r="0" t="0"/>
                    <a:stretch>
                      <a:fillRect/>
                    </a:stretch>
                  </pic:blipFill>
                  <pic:spPr>
                    <a:xfrm>
                      <a:off x="0" y="0"/>
                      <a:ext cx="1898138" cy="1414650"/>
                    </a:xfrm>
                    <a:prstGeom prst="rect"/>
                    <a:ln/>
                  </pic:spPr>
                </pic:pic>
              </a:graphicData>
            </a:graphic>
          </wp:inline>
        </w:drawing>
      </w:r>
      <w:r w:rsidDel="00000000" w:rsidR="00000000" w:rsidRPr="00000000">
        <w:rPr>
          <w:rtl w:val="0"/>
        </w:rPr>
        <w:t xml:space="preserve">Abby Setting Up Display</w:t>
        <w:tab/>
        <w:tab/>
        <w:t xml:space="preserve">Display Area</w:t>
        <w:tab/>
        <w:tab/>
        <w:tab/>
        <w:t xml:space="preserve">Back Table Display</w:t>
      </w:r>
    </w:p>
    <w:p w:rsidR="00000000" w:rsidDel="00000000" w:rsidP="00000000" w:rsidRDefault="00000000" w:rsidRPr="00000000" w14:paraId="00000059">
      <w:pPr>
        <w:spacing w:after="240" w:before="240" w:lineRule="auto"/>
        <w:jc w:val="center"/>
        <w:rPr/>
      </w:pPr>
      <w:r w:rsidDel="00000000" w:rsidR="00000000" w:rsidRPr="00000000">
        <w:rPr/>
        <w:drawing>
          <wp:inline distB="114300" distT="114300" distL="114300" distR="114300">
            <wp:extent cx="1957388" cy="1470686"/>
            <wp:effectExtent b="0" l="0" r="0" t="0"/>
            <wp:docPr id="23" name="image11.jpg"/>
            <a:graphic>
              <a:graphicData uri="http://schemas.openxmlformats.org/drawingml/2006/picture">
                <pic:pic>
                  <pic:nvPicPr>
                    <pic:cNvPr id="0" name="image11.jpg"/>
                    <pic:cNvPicPr preferRelativeResize="0"/>
                  </pic:nvPicPr>
                  <pic:blipFill>
                    <a:blip r:embed="rId27"/>
                    <a:srcRect b="0" l="0" r="0" t="0"/>
                    <a:stretch>
                      <a:fillRect/>
                    </a:stretch>
                  </pic:blipFill>
                  <pic:spPr>
                    <a:xfrm>
                      <a:off x="0" y="0"/>
                      <a:ext cx="1957388" cy="1470686"/>
                    </a:xfrm>
                    <a:prstGeom prst="rect"/>
                    <a:ln/>
                  </pic:spPr>
                </pic:pic>
              </a:graphicData>
            </a:graphic>
          </wp:inline>
        </w:drawing>
      </w:r>
      <w:r w:rsidDel="00000000" w:rsidR="00000000" w:rsidRPr="00000000">
        <w:rPr/>
        <w:drawing>
          <wp:inline distB="114300" distT="114300" distL="114300" distR="114300">
            <wp:extent cx="1560909" cy="2081213"/>
            <wp:effectExtent b="0" l="0" r="0" t="0"/>
            <wp:docPr id="19" name="image12.jpg"/>
            <a:graphic>
              <a:graphicData uri="http://schemas.openxmlformats.org/drawingml/2006/picture">
                <pic:pic>
                  <pic:nvPicPr>
                    <pic:cNvPr id="0" name="image12.jpg"/>
                    <pic:cNvPicPr preferRelativeResize="0"/>
                  </pic:nvPicPr>
                  <pic:blipFill>
                    <a:blip r:embed="rId28"/>
                    <a:srcRect b="0" l="0" r="0" t="0"/>
                    <a:stretch>
                      <a:fillRect/>
                    </a:stretch>
                  </pic:blipFill>
                  <pic:spPr>
                    <a:xfrm>
                      <a:off x="0" y="0"/>
                      <a:ext cx="1560909" cy="2081213"/>
                    </a:xfrm>
                    <a:prstGeom prst="rect"/>
                    <a:ln/>
                  </pic:spPr>
                </pic:pic>
              </a:graphicData>
            </a:graphic>
          </wp:inline>
        </w:drawing>
      </w:r>
      <w:r w:rsidDel="00000000" w:rsidR="00000000" w:rsidRPr="00000000">
        <w:rPr/>
        <w:drawing>
          <wp:inline distB="114300" distT="114300" distL="114300" distR="114300">
            <wp:extent cx="1924050" cy="1450754"/>
            <wp:effectExtent b="0" l="0" r="0" t="0"/>
            <wp:docPr id="14" name="image2.jpg"/>
            <a:graphic>
              <a:graphicData uri="http://schemas.openxmlformats.org/drawingml/2006/picture">
                <pic:pic>
                  <pic:nvPicPr>
                    <pic:cNvPr id="0" name="image2.jpg"/>
                    <pic:cNvPicPr preferRelativeResize="0"/>
                  </pic:nvPicPr>
                  <pic:blipFill>
                    <a:blip r:embed="rId29"/>
                    <a:srcRect b="0" l="0" r="0" t="0"/>
                    <a:stretch>
                      <a:fillRect/>
                    </a:stretch>
                  </pic:blipFill>
                  <pic:spPr>
                    <a:xfrm>
                      <a:off x="0" y="0"/>
                      <a:ext cx="1924050" cy="1450754"/>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after="240" w:before="240" w:lineRule="auto"/>
        <w:jc w:val="center"/>
        <w:rPr/>
      </w:pPr>
      <w:r w:rsidDel="00000000" w:rsidR="00000000" w:rsidRPr="00000000">
        <w:rPr>
          <w:rtl w:val="0"/>
        </w:rPr>
        <w:t xml:space="preserve">Susy Hunt and Mike Pearson</w:t>
        <w:tab/>
        <w:tab/>
        <w:t xml:space="preserve">Thuan’s Happy Kids</w:t>
        <w:tab/>
        <w:tab/>
        <w:t xml:space="preserve">Abby Discussing Orchids</w:t>
      </w:r>
    </w:p>
    <w:p w:rsidR="00000000" w:rsidDel="00000000" w:rsidP="00000000" w:rsidRDefault="00000000" w:rsidRPr="00000000" w14:paraId="0000005B">
      <w:pPr>
        <w:spacing w:after="240" w:before="240" w:lineRule="auto"/>
        <w:rPr>
          <w:sz w:val="26"/>
          <w:szCs w:val="26"/>
        </w:rPr>
      </w:pPr>
      <w:r w:rsidDel="00000000" w:rsidR="00000000" w:rsidRPr="00000000">
        <w:rPr>
          <w:sz w:val="26"/>
          <w:szCs w:val="26"/>
          <w:rtl w:val="0"/>
        </w:rPr>
        <w:t xml:space="preserve">The 2021 Washington State Fair will once again be taking place in Puyallup from September 3rd through the 26th (The Fair will be closed on Tuesdays and also on September 8).  The Northwest Orchid Society has been invited to display our orchids in the Floral building (open to ALL, not just NWOS members!).  This is an amazing way to introduce people to orchids, possibly take home some cash prizes, and participate in the Fair.</w:t>
      </w:r>
    </w:p>
    <w:p w:rsidR="00000000" w:rsidDel="00000000" w:rsidP="00000000" w:rsidRDefault="00000000" w:rsidRPr="00000000" w14:paraId="0000005C">
      <w:pPr>
        <w:spacing w:after="240" w:before="240" w:lineRule="auto"/>
        <w:rPr>
          <w:sz w:val="26"/>
          <w:szCs w:val="26"/>
        </w:rPr>
      </w:pPr>
      <w:r w:rsidDel="00000000" w:rsidR="00000000" w:rsidRPr="00000000">
        <w:rPr>
          <w:sz w:val="26"/>
          <w:szCs w:val="26"/>
          <w:rtl w:val="0"/>
        </w:rPr>
        <w:t xml:space="preserve">There will be 2 separate orchid shows, with each being judged separately.  If you enter plants in the first show you may keep them displayed for the second show, but you will have to get them entered again through the registration process.  The orchids are displayed in an enclosed area, and The Fair staff cares for them for the duration of the shows.  The public does not have any physical access to the plants.</w:t>
      </w:r>
    </w:p>
    <w:p w:rsidR="00000000" w:rsidDel="00000000" w:rsidP="00000000" w:rsidRDefault="00000000" w:rsidRPr="00000000" w14:paraId="0000005D">
      <w:pPr>
        <w:spacing w:after="240" w:before="240" w:lineRule="auto"/>
        <w:rPr>
          <w:sz w:val="26"/>
          <w:szCs w:val="26"/>
        </w:rPr>
      </w:pPr>
      <w:r w:rsidDel="00000000" w:rsidR="00000000" w:rsidRPr="00000000">
        <w:rPr>
          <w:sz w:val="26"/>
          <w:szCs w:val="26"/>
          <w:rtl w:val="0"/>
        </w:rPr>
        <w:t xml:space="preserve">Cash prizes are awarded in each class for 1st place ($8.00) and 2nd Place ($6.00), with additional awards for Best In Show Orchid Bloom ($10.00) and Best In Show Orchid Culture ($10.00).  Just as a side note, there aren’t usually a large number of plants in the show, so the chances of getting a cash prize are pretty good!</w:t>
      </w:r>
    </w:p>
    <w:p w:rsidR="00000000" w:rsidDel="00000000" w:rsidP="00000000" w:rsidRDefault="00000000" w:rsidRPr="00000000" w14:paraId="0000005E">
      <w:pPr>
        <w:spacing w:after="240" w:before="240" w:lineRule="auto"/>
        <w:rPr>
          <w:sz w:val="26"/>
          <w:szCs w:val="26"/>
        </w:rPr>
      </w:pPr>
      <w:r w:rsidDel="00000000" w:rsidR="00000000" w:rsidRPr="00000000">
        <w:rPr>
          <w:sz w:val="26"/>
          <w:szCs w:val="26"/>
          <w:rtl w:val="0"/>
        </w:rPr>
        <w:t xml:space="preserve">You can bring your plants directly to Barn J under Barns and Arenas on the Washington State Fair grounds map. </w:t>
      </w:r>
      <w:hyperlink r:id="rId30">
        <w:r w:rsidDel="00000000" w:rsidR="00000000" w:rsidRPr="00000000">
          <w:rPr>
            <w:color w:val="1155cc"/>
            <w:sz w:val="26"/>
            <w:szCs w:val="26"/>
            <w:u w:val="single"/>
            <w:rtl w:val="0"/>
          </w:rPr>
          <w:t xml:space="preserve">Mobile App</w:t>
        </w:r>
      </w:hyperlink>
      <w:r w:rsidDel="00000000" w:rsidR="00000000" w:rsidRPr="00000000">
        <w:rPr>
          <w:rtl w:val="0"/>
        </w:rPr>
      </w:r>
    </w:p>
    <w:p w:rsidR="00000000" w:rsidDel="00000000" w:rsidP="00000000" w:rsidRDefault="00000000" w:rsidRPr="00000000" w14:paraId="0000005F">
      <w:pPr>
        <w:spacing w:after="240" w:before="240" w:lineRule="auto"/>
        <w:rPr>
          <w:sz w:val="26"/>
          <w:szCs w:val="26"/>
        </w:rPr>
      </w:pPr>
      <w:r w:rsidDel="00000000" w:rsidR="00000000" w:rsidRPr="00000000">
        <w:rPr>
          <w:sz w:val="26"/>
          <w:szCs w:val="26"/>
        </w:rPr>
        <w:drawing>
          <wp:inline distB="114300" distT="114300" distL="114300" distR="114300">
            <wp:extent cx="5943600" cy="4584700"/>
            <wp:effectExtent b="0" l="0" r="0" t="0"/>
            <wp:docPr id="32"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after="240" w:before="240" w:lineRule="auto"/>
        <w:rPr>
          <w:sz w:val="26"/>
          <w:szCs w:val="26"/>
        </w:rPr>
      </w:pPr>
      <w:r w:rsidDel="00000000" w:rsidR="00000000" w:rsidRPr="00000000">
        <w:rPr>
          <w:sz w:val="26"/>
          <w:szCs w:val="26"/>
          <w:rtl w:val="0"/>
        </w:rPr>
        <w:t xml:space="preserve">Early dropoff times for orchid plant entries for the 1st Orchid show is Friday, September 3, from 6:00 AM until 8:45 AM.  You may also drop plants off on the day of the show judging, Saturday, September 4 from  6:00 AM until 8:45 AM.  </w:t>
      </w:r>
    </w:p>
    <w:p w:rsidR="00000000" w:rsidDel="00000000" w:rsidP="00000000" w:rsidRDefault="00000000" w:rsidRPr="00000000" w14:paraId="00000061">
      <w:pPr>
        <w:spacing w:after="240" w:before="240" w:lineRule="auto"/>
        <w:rPr>
          <w:sz w:val="26"/>
          <w:szCs w:val="26"/>
        </w:rPr>
      </w:pPr>
      <w:r w:rsidDel="00000000" w:rsidR="00000000" w:rsidRPr="00000000">
        <w:rPr>
          <w:sz w:val="26"/>
          <w:szCs w:val="26"/>
          <w:rtl w:val="0"/>
        </w:rPr>
        <w:t xml:space="preserve">Early dropoff times for orchid plant entries for the 2nd Orchid show is Friday, September 17 from  6:00 AM until 8:45 AM.  Plants may also be dropped off on the day of the show judging, Saturday, September 18 from 6:00 AM until 8:45 AM. </w:t>
      </w:r>
    </w:p>
    <w:p w:rsidR="00000000" w:rsidDel="00000000" w:rsidP="00000000" w:rsidRDefault="00000000" w:rsidRPr="00000000" w14:paraId="00000062">
      <w:pPr>
        <w:spacing w:after="240" w:before="240" w:lineRule="auto"/>
        <w:rPr>
          <w:sz w:val="26"/>
          <w:szCs w:val="26"/>
        </w:rPr>
      </w:pPr>
      <w:r w:rsidDel="00000000" w:rsidR="00000000" w:rsidRPr="00000000">
        <w:rPr>
          <w:sz w:val="26"/>
          <w:szCs w:val="26"/>
          <w:rtl w:val="0"/>
        </w:rPr>
        <w:t xml:space="preserve">For your convenience, we have two volunteers who will bring your plants to the Fair this year.  Contact Thuan Nguyen or George Grantham.  They will be spearheading this again, and will be making arrangements to get your plants to the show and properly entered. </w:t>
      </w:r>
    </w:p>
    <w:p w:rsidR="00000000" w:rsidDel="00000000" w:rsidP="00000000" w:rsidRDefault="00000000" w:rsidRPr="00000000" w14:paraId="00000063">
      <w:pPr>
        <w:spacing w:after="240" w:before="240" w:lineRule="auto"/>
        <w:rPr>
          <w:sz w:val="26"/>
          <w:szCs w:val="26"/>
        </w:rPr>
      </w:pPr>
      <w:r w:rsidDel="00000000" w:rsidR="00000000" w:rsidRPr="00000000">
        <w:rPr>
          <w:sz w:val="26"/>
          <w:szCs w:val="26"/>
          <w:rtl w:val="0"/>
        </w:rPr>
        <w:t xml:space="preserve">Many thanks to them for once again taking on this task!</w:t>
      </w:r>
    </w:p>
    <w:p w:rsidR="00000000" w:rsidDel="00000000" w:rsidP="00000000" w:rsidRDefault="00000000" w:rsidRPr="00000000" w14:paraId="00000064">
      <w:pPr>
        <w:spacing w:after="240" w:before="240" w:lineRule="auto"/>
        <w:rPr>
          <w:sz w:val="26"/>
          <w:szCs w:val="26"/>
        </w:rPr>
      </w:pPr>
      <w:r w:rsidDel="00000000" w:rsidR="00000000" w:rsidRPr="00000000">
        <w:rPr>
          <w:sz w:val="26"/>
          <w:szCs w:val="26"/>
          <w:rtl w:val="0"/>
        </w:rPr>
        <w:t xml:space="preserve">Here is the information from the Washington State Fair on Floral entries.  There is a calendar on page 2, exhibitor instructions on Page 4, and also some special instructions for registration and entry to the fairgrounds if you want to bring your own plants on the day of the show.</w:t>
      </w:r>
    </w:p>
    <w:p w:rsidR="00000000" w:rsidDel="00000000" w:rsidP="00000000" w:rsidRDefault="00000000" w:rsidRPr="00000000" w14:paraId="00000065">
      <w:pPr>
        <w:spacing w:after="240" w:before="240" w:lineRule="auto"/>
        <w:rPr>
          <w:color w:val="1155cc"/>
          <w:sz w:val="26"/>
          <w:szCs w:val="26"/>
          <w:u w:val="single"/>
        </w:rPr>
      </w:pPr>
      <w:hyperlink r:id="rId32">
        <w:r w:rsidDel="00000000" w:rsidR="00000000" w:rsidRPr="00000000">
          <w:rPr>
            <w:color w:val="1155cc"/>
            <w:sz w:val="26"/>
            <w:szCs w:val="26"/>
            <w:u w:val="single"/>
            <w:rtl w:val="0"/>
          </w:rPr>
          <w:t xml:space="preserve">https://www.datocms-assets.com/6258/1627487542-wsf21floralpbook.pdf</w:t>
        </w:r>
      </w:hyperlink>
      <w:r w:rsidDel="00000000" w:rsidR="00000000" w:rsidRPr="00000000">
        <w:rPr>
          <w:rtl w:val="0"/>
        </w:rPr>
      </w:r>
    </w:p>
    <w:p w:rsidR="00000000" w:rsidDel="00000000" w:rsidP="00000000" w:rsidRDefault="00000000" w:rsidRPr="00000000" w14:paraId="00000066">
      <w:pPr>
        <w:spacing w:after="240" w:before="240" w:lineRule="auto"/>
        <w:rPr>
          <w:sz w:val="26"/>
          <w:szCs w:val="26"/>
        </w:rPr>
      </w:pPr>
      <w:r w:rsidDel="00000000" w:rsidR="00000000" w:rsidRPr="00000000">
        <w:rPr>
          <w:sz w:val="26"/>
          <w:szCs w:val="26"/>
          <w:rtl w:val="0"/>
        </w:rPr>
        <w:t xml:space="preserve"> Orchid Show classes and prizes are on Page 19 of the Floral Book.</w:t>
      </w:r>
    </w:p>
    <w:p w:rsidR="00000000" w:rsidDel="00000000" w:rsidP="00000000" w:rsidRDefault="00000000" w:rsidRPr="00000000" w14:paraId="00000067">
      <w:pPr>
        <w:spacing w:after="240" w:before="240" w:lineRule="auto"/>
        <w:rPr>
          <w:sz w:val="26"/>
          <w:szCs w:val="26"/>
        </w:rPr>
      </w:pPr>
      <w:r w:rsidDel="00000000" w:rsidR="00000000" w:rsidRPr="00000000">
        <w:rPr>
          <w:sz w:val="26"/>
          <w:szCs w:val="26"/>
          <w:rtl w:val="0"/>
        </w:rPr>
        <w:t xml:space="preserve">If any NWOS members wish to attend The Fair and volunteer to sit at the exhibit and chat with people about orchids, we are able to get a limited number of Exhibitor and parking passes.  Come on out, talk about orchids to fairgoers for a while, and spend the day enjoying The Fair!  If you want to attend please let us know the days and times you would like to volunteer, and we’ll find a way to get the passes to you.  You may contact us through the main NWOS email account: nwos@nwos.org</w:t>
      </w:r>
    </w:p>
    <w:p w:rsidR="00000000" w:rsidDel="00000000" w:rsidP="00000000" w:rsidRDefault="00000000" w:rsidRPr="00000000" w14:paraId="00000068">
      <w:pPr>
        <w:spacing w:after="240" w:before="240" w:lineRule="auto"/>
        <w:rPr>
          <w:sz w:val="26"/>
          <w:szCs w:val="26"/>
        </w:rPr>
      </w:pPr>
      <w:r w:rsidDel="00000000" w:rsidR="00000000" w:rsidRPr="00000000">
        <w:rPr>
          <w:sz w:val="26"/>
          <w:szCs w:val="26"/>
          <w:rtl w:val="0"/>
        </w:rPr>
        <w:t xml:space="preserve">Hope to see you and some of your wonderful blooming orchids at The Fair and spend the day enjoying The Fair for FREE!</w:t>
      </w:r>
    </w:p>
    <w:p w:rsidR="00000000" w:rsidDel="00000000" w:rsidP="00000000" w:rsidRDefault="00000000" w:rsidRPr="00000000" w14:paraId="00000069">
      <w:pPr>
        <w:spacing w:after="240" w:before="240" w:lineRule="auto"/>
        <w:rPr>
          <w:sz w:val="26"/>
          <w:szCs w:val="26"/>
        </w:rPr>
      </w:pPr>
      <w:r w:rsidDel="00000000" w:rsidR="00000000" w:rsidRPr="00000000">
        <w:rPr>
          <w:sz w:val="26"/>
          <w:szCs w:val="26"/>
          <w:rtl w:val="0"/>
        </w:rPr>
        <w:t xml:space="preserve">Mike Pearson</w:t>
      </w:r>
    </w:p>
    <w:p w:rsidR="00000000" w:rsidDel="00000000" w:rsidP="00000000" w:rsidRDefault="00000000" w:rsidRPr="00000000" w14:paraId="0000006A">
      <w:pPr>
        <w:spacing w:after="240" w:before="240" w:lineRule="auto"/>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oduoorayxv0s" w:id="7"/>
    <w:bookmarkEnd w:id="7"/>
    <w:p w:rsidR="00000000" w:rsidDel="00000000" w:rsidP="00000000" w:rsidRDefault="00000000" w:rsidRPr="00000000" w14:paraId="0000006B">
      <w:pPr>
        <w:widowControl w:val="0"/>
        <w:spacing w:line="276" w:lineRule="auto"/>
        <w:rPr>
          <w:b w:val="1"/>
          <w:sz w:val="26"/>
          <w:szCs w:val="26"/>
        </w:rPr>
      </w:pPr>
      <w:r w:rsidDel="00000000" w:rsidR="00000000" w:rsidRPr="00000000">
        <w:rPr>
          <w:b w:val="1"/>
          <w:sz w:val="26"/>
          <w:szCs w:val="26"/>
          <w:rtl w:val="0"/>
        </w:rPr>
        <w:t xml:space="preserve">Fall Show and Sale at the Volunteer Park Conservatory</w:t>
      </w:r>
    </w:p>
    <w:p w:rsidR="00000000" w:rsidDel="00000000" w:rsidP="00000000" w:rsidRDefault="00000000" w:rsidRPr="00000000" w14:paraId="0000006C">
      <w:pPr>
        <w:widowControl w:val="0"/>
        <w:spacing w:line="276" w:lineRule="auto"/>
        <w:rPr>
          <w:sz w:val="26"/>
          <w:szCs w:val="26"/>
        </w:rPr>
      </w:pPr>
      <w:r w:rsidDel="00000000" w:rsidR="00000000" w:rsidRPr="00000000">
        <w:rPr>
          <w:sz w:val="26"/>
          <w:szCs w:val="26"/>
          <w:rtl w:val="0"/>
        </w:rPr>
        <w:t xml:space="preserve">October 2</w:t>
      </w:r>
      <w:r w:rsidDel="00000000" w:rsidR="00000000" w:rsidRPr="00000000">
        <w:rPr>
          <w:sz w:val="26"/>
          <w:szCs w:val="26"/>
          <w:vertAlign w:val="superscript"/>
          <w:rtl w:val="0"/>
        </w:rPr>
        <w:t xml:space="preserve">nd</w:t>
      </w:r>
      <w:r w:rsidDel="00000000" w:rsidR="00000000" w:rsidRPr="00000000">
        <w:rPr>
          <w:sz w:val="26"/>
          <w:szCs w:val="26"/>
          <w:rtl w:val="0"/>
        </w:rPr>
        <w:t xml:space="preserve"> and 3</w:t>
      </w:r>
      <w:r w:rsidDel="00000000" w:rsidR="00000000" w:rsidRPr="00000000">
        <w:rPr>
          <w:sz w:val="26"/>
          <w:szCs w:val="26"/>
          <w:vertAlign w:val="superscript"/>
          <w:rtl w:val="0"/>
        </w:rPr>
        <w:t xml:space="preserve">rd</w:t>
      </w:r>
      <w:r w:rsidDel="00000000" w:rsidR="00000000" w:rsidRPr="00000000">
        <w:rPr>
          <w:sz w:val="26"/>
          <w:szCs w:val="26"/>
          <w:rtl w:val="0"/>
        </w:rPr>
        <w:t xml:space="preserve"> (setup on the 1</w:t>
      </w:r>
      <w:r w:rsidDel="00000000" w:rsidR="00000000" w:rsidRPr="00000000">
        <w:rPr>
          <w:sz w:val="26"/>
          <w:szCs w:val="26"/>
          <w:vertAlign w:val="superscript"/>
          <w:rtl w:val="0"/>
        </w:rPr>
        <w:t xml:space="preserve">st</w:t>
      </w:r>
      <w:r w:rsidDel="00000000" w:rsidR="00000000" w:rsidRPr="00000000">
        <w:rPr>
          <w:sz w:val="26"/>
          <w:szCs w:val="26"/>
          <w:rtl w:val="0"/>
        </w:rPr>
        <w:t xml:space="preserve">)</w:t>
      </w:r>
    </w:p>
    <w:p w:rsidR="00000000" w:rsidDel="00000000" w:rsidP="00000000" w:rsidRDefault="00000000" w:rsidRPr="00000000" w14:paraId="0000006D">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6E">
      <w:pPr>
        <w:widowControl w:val="0"/>
        <w:spacing w:line="276" w:lineRule="auto"/>
        <w:rPr>
          <w:sz w:val="26"/>
          <w:szCs w:val="26"/>
        </w:rPr>
      </w:pPr>
      <w:r w:rsidDel="00000000" w:rsidR="00000000" w:rsidRPr="00000000">
        <w:rPr>
          <w:sz w:val="26"/>
          <w:szCs w:val="26"/>
          <w:rtl w:val="0"/>
        </w:rPr>
        <w:t xml:space="preserve">If all goes well, we are on our way to holding our first show in two years (yes, the date was October 2019).  It will be at the Volunteer Park Conservatory, occupying the Seasonal House and the greenhouse in the back for sales.  This year we are also planning on holding AOS judging, so be ready to bring out your best, and wow everyone.</w:t>
      </w:r>
    </w:p>
    <w:p w:rsidR="00000000" w:rsidDel="00000000" w:rsidP="00000000" w:rsidRDefault="00000000" w:rsidRPr="00000000" w14:paraId="0000006F">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70">
      <w:pPr>
        <w:widowControl w:val="0"/>
        <w:spacing w:line="276" w:lineRule="auto"/>
        <w:rPr>
          <w:sz w:val="26"/>
          <w:szCs w:val="26"/>
        </w:rPr>
      </w:pPr>
      <w:r w:rsidDel="00000000" w:rsidR="00000000" w:rsidRPr="00000000">
        <w:rPr>
          <w:sz w:val="26"/>
          <w:szCs w:val="26"/>
          <w:rtl w:val="0"/>
        </w:rPr>
        <w:t xml:space="preserve">We hope to have all of the vendors who helped us out before, with maybe a little extra surprise.  Of course, member sales will be there for those who participate and volunteer.</w:t>
      </w:r>
    </w:p>
    <w:p w:rsidR="00000000" w:rsidDel="00000000" w:rsidP="00000000" w:rsidRDefault="00000000" w:rsidRPr="00000000" w14:paraId="00000071">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72">
      <w:pPr>
        <w:widowControl w:val="0"/>
        <w:spacing w:line="276" w:lineRule="auto"/>
        <w:rPr>
          <w:sz w:val="26"/>
          <w:szCs w:val="26"/>
        </w:rPr>
      </w:pPr>
      <w:r w:rsidDel="00000000" w:rsidR="00000000" w:rsidRPr="00000000">
        <w:rPr>
          <w:sz w:val="26"/>
          <w:szCs w:val="26"/>
          <w:rtl w:val="0"/>
        </w:rPr>
        <w:t xml:space="preserve">Now, to pull this off, we need volunteers, volunteers, volunteers.  Here's a list of the times and jobs that you can sign up for.  Please take a moment and pick a time to come out and support your society.  Send an email to the </w:t>
      </w:r>
      <w:hyperlink r:id="rId33">
        <w:r w:rsidDel="00000000" w:rsidR="00000000" w:rsidRPr="00000000">
          <w:rPr>
            <w:color w:val="000080"/>
            <w:sz w:val="26"/>
            <w:szCs w:val="26"/>
            <w:u w:val="single"/>
            <w:rtl w:val="0"/>
          </w:rPr>
          <w:t xml:space="preserve">Show Committee</w:t>
        </w:r>
      </w:hyperlink>
      <w:r w:rsidDel="00000000" w:rsidR="00000000" w:rsidRPr="00000000">
        <w:rPr>
          <w:sz w:val="26"/>
          <w:szCs w:val="26"/>
          <w:rtl w:val="0"/>
        </w:rPr>
        <w:t xml:space="preserve"> (mailto:ShowRegistration@nwos.org) with your preferred date/shift/job </w:t>
      </w:r>
    </w:p>
    <w:p w:rsidR="00000000" w:rsidDel="00000000" w:rsidP="00000000" w:rsidRDefault="00000000" w:rsidRPr="00000000" w14:paraId="00000073">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74">
      <w:pPr>
        <w:widowControl w:val="0"/>
        <w:spacing w:line="276" w:lineRule="auto"/>
        <w:rPr>
          <w:sz w:val="26"/>
          <w:szCs w:val="26"/>
        </w:rPr>
      </w:pPr>
      <w:r w:rsidDel="00000000" w:rsidR="00000000" w:rsidRPr="00000000">
        <w:rPr>
          <w:sz w:val="26"/>
          <w:szCs w:val="26"/>
          <w:rtl w:val="0"/>
        </w:rPr>
        <w:t xml:space="preserve">Signups will also be at the picnic and the September meeting.  If possible, it would be appreciated if you could bring a writing utensil, to avoid excessive handling of shared pens or pencils.</w:t>
      </w:r>
    </w:p>
    <w:p w:rsidR="00000000" w:rsidDel="00000000" w:rsidP="00000000" w:rsidRDefault="00000000" w:rsidRPr="00000000" w14:paraId="00000075">
      <w:pPr>
        <w:widowControl w:val="0"/>
        <w:spacing w:line="276" w:lineRule="auto"/>
        <w:rPr>
          <w:sz w:val="26"/>
          <w:szCs w:val="26"/>
        </w:rPr>
      </w:pPr>
      <w:r w:rsidDel="00000000" w:rsidR="00000000" w:rsidRPr="00000000">
        <w:rPr>
          <w:rtl w:val="0"/>
        </w:rPr>
      </w:r>
    </w:p>
    <w:tbl>
      <w:tblPr>
        <w:tblStyle w:val="Table1"/>
        <w:tblW w:w="8055.0" w:type="dxa"/>
        <w:jc w:val="left"/>
        <w:tblInd w:w="-28.0" w:type="dxa"/>
        <w:tblLayout w:type="fixed"/>
        <w:tblLook w:val="0000"/>
      </w:tblPr>
      <w:tblGrid>
        <w:gridCol w:w="2520"/>
        <w:gridCol w:w="2310"/>
        <w:gridCol w:w="3225"/>
        <w:tblGridChange w:id="0">
          <w:tblGrid>
            <w:gridCol w:w="2520"/>
            <w:gridCol w:w="2310"/>
            <w:gridCol w:w="3225"/>
          </w:tblGrid>
        </w:tblGridChange>
      </w:tblGrid>
      <w:tr>
        <w:trPr>
          <w:cantSplit w:val="0"/>
          <w:tblHeader w:val="0"/>
        </w:trPr>
        <w:tc>
          <w:tcPr>
            <w:tcBorders>
              <w:top w:color="808080" w:space="0" w:sz="8" w:val="single"/>
              <w:left w:color="808080" w:space="0" w:sz="8" w:val="single"/>
              <w:bottom w:color="808080" w:space="0" w:sz="4" w:val="single"/>
            </w:tcBorders>
            <w:shd w:fill="auto" w:val="clear"/>
            <w:vAlign w:val="center"/>
          </w:tcPr>
          <w:p w:rsidR="00000000" w:rsidDel="00000000" w:rsidP="00000000" w:rsidRDefault="00000000" w:rsidRPr="00000000" w14:paraId="00000076">
            <w:pPr>
              <w:widowControl w:val="0"/>
              <w:spacing w:line="276" w:lineRule="auto"/>
              <w:rPr>
                <w:b w:val="1"/>
                <w:sz w:val="26"/>
                <w:szCs w:val="26"/>
              </w:rPr>
            </w:pPr>
            <w:r w:rsidDel="00000000" w:rsidR="00000000" w:rsidRPr="00000000">
              <w:rPr>
                <w:b w:val="1"/>
                <w:sz w:val="26"/>
                <w:szCs w:val="26"/>
                <w:rtl w:val="0"/>
              </w:rPr>
              <w:t xml:space="preserve">Date</w:t>
            </w:r>
          </w:p>
        </w:tc>
        <w:tc>
          <w:tcPr>
            <w:tcBorders>
              <w:top w:color="808080" w:space="0" w:sz="8" w:val="single"/>
              <w:left w:color="808080" w:space="0" w:sz="4" w:val="single"/>
              <w:bottom w:color="808080" w:space="0" w:sz="4" w:val="single"/>
            </w:tcBorders>
            <w:shd w:fill="auto" w:val="clear"/>
            <w:vAlign w:val="center"/>
          </w:tcPr>
          <w:p w:rsidR="00000000" w:rsidDel="00000000" w:rsidP="00000000" w:rsidRDefault="00000000" w:rsidRPr="00000000" w14:paraId="00000077">
            <w:pPr>
              <w:widowControl w:val="0"/>
              <w:spacing w:line="276" w:lineRule="auto"/>
              <w:rPr>
                <w:b w:val="1"/>
                <w:sz w:val="26"/>
                <w:szCs w:val="26"/>
              </w:rPr>
            </w:pPr>
            <w:r w:rsidDel="00000000" w:rsidR="00000000" w:rsidRPr="00000000">
              <w:rPr>
                <w:b w:val="1"/>
                <w:sz w:val="26"/>
                <w:szCs w:val="26"/>
                <w:rtl w:val="0"/>
              </w:rPr>
              <w:t xml:space="preserve">shift time</w:t>
            </w:r>
          </w:p>
        </w:tc>
        <w:tc>
          <w:tcPr>
            <w:tcBorders>
              <w:top w:color="808080" w:space="0" w:sz="8" w:val="single"/>
              <w:left w:color="808080" w:space="0" w:sz="4" w:val="single"/>
              <w:bottom w:color="808080" w:space="0" w:sz="4" w:val="single"/>
              <w:right w:color="808080" w:space="0" w:sz="8" w:val="single"/>
            </w:tcBorders>
            <w:shd w:fill="auto" w:val="clear"/>
            <w:vAlign w:val="center"/>
          </w:tcPr>
          <w:p w:rsidR="00000000" w:rsidDel="00000000" w:rsidP="00000000" w:rsidRDefault="00000000" w:rsidRPr="00000000" w14:paraId="00000078">
            <w:pPr>
              <w:widowControl w:val="0"/>
              <w:spacing w:line="276" w:lineRule="auto"/>
              <w:rPr>
                <w:sz w:val="26"/>
                <w:szCs w:val="26"/>
              </w:rPr>
            </w:pPr>
            <w:r w:rsidDel="00000000" w:rsidR="00000000" w:rsidRPr="00000000">
              <w:rPr>
                <w:b w:val="1"/>
                <w:sz w:val="26"/>
                <w:szCs w:val="26"/>
                <w:rtl w:val="0"/>
              </w:rPr>
              <w:t xml:space="preserve">job</w:t>
            </w:r>
            <w:r w:rsidDel="00000000" w:rsidR="00000000" w:rsidRPr="00000000">
              <w:rPr>
                <w:rtl w:val="0"/>
              </w:rPr>
            </w:r>
          </w:p>
        </w:tc>
      </w:tr>
      <w:tr>
        <w:trPr>
          <w:cantSplit w:val="0"/>
          <w:tblHeader w:val="0"/>
        </w:trPr>
        <w:tc>
          <w:tcPr>
            <w:tcBorders>
              <w:left w:color="808080" w:space="0" w:sz="8" w:val="single"/>
              <w:bottom w:color="808080" w:space="0" w:sz="4" w:val="single"/>
            </w:tcBorders>
            <w:shd w:fill="auto" w:val="clear"/>
            <w:vAlign w:val="center"/>
          </w:tcPr>
          <w:p w:rsidR="00000000" w:rsidDel="00000000" w:rsidP="00000000" w:rsidRDefault="00000000" w:rsidRPr="00000000" w14:paraId="00000079">
            <w:pPr>
              <w:widowControl w:val="0"/>
              <w:spacing w:line="276" w:lineRule="auto"/>
              <w:rPr>
                <w:sz w:val="26"/>
                <w:szCs w:val="26"/>
              </w:rPr>
            </w:pPr>
            <w:r w:rsidDel="00000000" w:rsidR="00000000" w:rsidRPr="00000000">
              <w:rPr>
                <w:sz w:val="26"/>
                <w:szCs w:val="26"/>
                <w:rtl w:val="0"/>
              </w:rPr>
              <w:t xml:space="preserve">October 1st (Friday)</w:t>
            </w:r>
          </w:p>
        </w:tc>
        <w:tc>
          <w:tcPr>
            <w:tcBorders>
              <w:left w:color="808080" w:space="0" w:sz="4" w:val="single"/>
              <w:bottom w:color="808080" w:space="0" w:sz="4" w:val="single"/>
            </w:tcBorders>
            <w:shd w:fill="auto" w:val="clear"/>
            <w:vAlign w:val="center"/>
          </w:tcPr>
          <w:p w:rsidR="00000000" w:rsidDel="00000000" w:rsidP="00000000" w:rsidRDefault="00000000" w:rsidRPr="00000000" w14:paraId="0000007A">
            <w:pPr>
              <w:widowControl w:val="0"/>
              <w:spacing w:line="276" w:lineRule="auto"/>
              <w:rPr>
                <w:sz w:val="26"/>
                <w:szCs w:val="26"/>
              </w:rPr>
            </w:pPr>
            <w:r w:rsidDel="00000000" w:rsidR="00000000" w:rsidRPr="00000000">
              <w:rPr>
                <w:sz w:val="26"/>
                <w:szCs w:val="26"/>
                <w:rtl w:val="0"/>
              </w:rPr>
              <w:t xml:space="preserve">10:00am-6:00pm</w:t>
            </w:r>
          </w:p>
        </w:tc>
        <w:tc>
          <w:tcPr>
            <w:tcBorders>
              <w:left w:color="808080" w:space="0" w:sz="4" w:val="single"/>
              <w:bottom w:color="808080" w:space="0" w:sz="4" w:val="single"/>
              <w:right w:color="808080" w:space="0" w:sz="8" w:val="single"/>
            </w:tcBorders>
            <w:shd w:fill="auto" w:val="clear"/>
            <w:vAlign w:val="center"/>
          </w:tcPr>
          <w:p w:rsidR="00000000" w:rsidDel="00000000" w:rsidP="00000000" w:rsidRDefault="00000000" w:rsidRPr="00000000" w14:paraId="0000007B">
            <w:pPr>
              <w:widowControl w:val="0"/>
              <w:spacing w:line="276" w:lineRule="auto"/>
              <w:rPr>
                <w:sz w:val="26"/>
                <w:szCs w:val="26"/>
              </w:rPr>
            </w:pPr>
            <w:r w:rsidDel="00000000" w:rsidR="00000000" w:rsidRPr="00000000">
              <w:rPr>
                <w:sz w:val="26"/>
                <w:szCs w:val="26"/>
                <w:rtl w:val="0"/>
              </w:rPr>
              <w:t xml:space="preserve">Setup</w:t>
            </w:r>
          </w:p>
        </w:tc>
      </w:tr>
      <w:tr>
        <w:trPr>
          <w:cantSplit w:val="0"/>
          <w:tblHeader w:val="0"/>
        </w:trPr>
        <w:tc>
          <w:tcPr>
            <w:tcBorders>
              <w:left w:color="808080" w:space="0" w:sz="8" w:val="single"/>
              <w:bottom w:color="808080" w:space="0" w:sz="4" w:val="single"/>
            </w:tcBorders>
            <w:shd w:fill="auto" w:val="clear"/>
            <w:vAlign w:val="center"/>
          </w:tcPr>
          <w:p w:rsidR="00000000" w:rsidDel="00000000" w:rsidP="00000000" w:rsidRDefault="00000000" w:rsidRPr="00000000" w14:paraId="0000007C">
            <w:pPr>
              <w:widowControl w:val="0"/>
              <w:spacing w:line="276" w:lineRule="auto"/>
              <w:rPr>
                <w:sz w:val="26"/>
                <w:szCs w:val="26"/>
              </w:rPr>
            </w:pPr>
            <w:r w:rsidDel="00000000" w:rsidR="00000000" w:rsidRPr="00000000">
              <w:rPr>
                <w:sz w:val="26"/>
                <w:szCs w:val="26"/>
                <w:rtl w:val="0"/>
              </w:rPr>
              <w:t xml:space="preserve">October 2nd (Saturday)</w:t>
            </w:r>
          </w:p>
        </w:tc>
        <w:tc>
          <w:tcPr>
            <w:tcBorders>
              <w:left w:color="808080" w:space="0" w:sz="4" w:val="single"/>
              <w:bottom w:color="808080" w:space="0" w:sz="4" w:val="single"/>
            </w:tcBorders>
            <w:shd w:fill="auto" w:val="clear"/>
            <w:vAlign w:val="center"/>
          </w:tcPr>
          <w:p w:rsidR="00000000" w:rsidDel="00000000" w:rsidP="00000000" w:rsidRDefault="00000000" w:rsidRPr="00000000" w14:paraId="0000007D">
            <w:pPr>
              <w:widowControl w:val="0"/>
              <w:spacing w:line="276" w:lineRule="auto"/>
              <w:rPr>
                <w:sz w:val="26"/>
                <w:szCs w:val="26"/>
              </w:rPr>
            </w:pPr>
            <w:r w:rsidDel="00000000" w:rsidR="00000000" w:rsidRPr="00000000">
              <w:rPr>
                <w:sz w:val="26"/>
                <w:szCs w:val="26"/>
                <w:rtl w:val="0"/>
              </w:rPr>
              <w:t xml:space="preserve">8:00am</w:t>
              <w:br w:type="textWrapping"/>
              <w:t xml:space="preserve">10:00am - 1:00pm</w:t>
              <w:br w:type="textWrapping"/>
              <w:t xml:space="preserve">1:00pm - 4:00pm</w:t>
            </w:r>
          </w:p>
        </w:tc>
        <w:tc>
          <w:tcPr>
            <w:tcBorders>
              <w:left w:color="808080" w:space="0" w:sz="4" w:val="single"/>
              <w:bottom w:color="808080" w:space="0" w:sz="4" w:val="single"/>
              <w:right w:color="808080" w:space="0" w:sz="8" w:val="single"/>
            </w:tcBorders>
            <w:shd w:fill="auto" w:val="clear"/>
            <w:vAlign w:val="center"/>
          </w:tcPr>
          <w:p w:rsidR="00000000" w:rsidDel="00000000" w:rsidP="00000000" w:rsidRDefault="00000000" w:rsidRPr="00000000" w14:paraId="0000007E">
            <w:pPr>
              <w:widowControl w:val="0"/>
              <w:spacing w:line="276" w:lineRule="auto"/>
              <w:rPr>
                <w:sz w:val="26"/>
                <w:szCs w:val="26"/>
              </w:rPr>
            </w:pPr>
            <w:r w:rsidDel="00000000" w:rsidR="00000000" w:rsidRPr="00000000">
              <w:rPr>
                <w:sz w:val="26"/>
                <w:szCs w:val="26"/>
                <w:rtl w:val="0"/>
              </w:rPr>
              <w:t xml:space="preserve">Ribbon Judging</w:t>
              <w:br w:type="textWrapping"/>
              <w:t xml:space="preserve">cashier/greeter/potting clinic/floater</w:t>
              <w:br w:type="textWrapping"/>
              <w:t xml:space="preserve">cashier/greeter/potting clinic/floater</w:t>
            </w:r>
          </w:p>
        </w:tc>
      </w:tr>
      <w:tr>
        <w:trPr>
          <w:cantSplit w:val="0"/>
          <w:tblHeader w:val="0"/>
        </w:trPr>
        <w:tc>
          <w:tcPr>
            <w:tcBorders>
              <w:left w:color="808080" w:space="0" w:sz="8" w:val="single"/>
              <w:bottom w:color="808080" w:space="0" w:sz="8" w:val="single"/>
            </w:tcBorders>
            <w:shd w:fill="auto" w:val="clear"/>
            <w:vAlign w:val="center"/>
          </w:tcPr>
          <w:p w:rsidR="00000000" w:rsidDel="00000000" w:rsidP="00000000" w:rsidRDefault="00000000" w:rsidRPr="00000000" w14:paraId="0000007F">
            <w:pPr>
              <w:widowControl w:val="0"/>
              <w:spacing w:line="276" w:lineRule="auto"/>
              <w:rPr>
                <w:sz w:val="26"/>
                <w:szCs w:val="26"/>
              </w:rPr>
            </w:pPr>
            <w:r w:rsidDel="00000000" w:rsidR="00000000" w:rsidRPr="00000000">
              <w:rPr>
                <w:sz w:val="26"/>
                <w:szCs w:val="26"/>
                <w:rtl w:val="0"/>
              </w:rPr>
              <w:t xml:space="preserve">October 3rd (Sunday)</w:t>
            </w:r>
          </w:p>
        </w:tc>
        <w:tc>
          <w:tcPr>
            <w:tcBorders>
              <w:left w:color="808080" w:space="0" w:sz="4" w:val="single"/>
              <w:bottom w:color="808080" w:space="0" w:sz="8" w:val="single"/>
            </w:tcBorders>
            <w:shd w:fill="auto" w:val="clear"/>
            <w:vAlign w:val="center"/>
          </w:tcPr>
          <w:p w:rsidR="00000000" w:rsidDel="00000000" w:rsidP="00000000" w:rsidRDefault="00000000" w:rsidRPr="00000000" w14:paraId="00000080">
            <w:pPr>
              <w:widowControl w:val="0"/>
              <w:spacing w:line="276" w:lineRule="auto"/>
              <w:rPr>
                <w:sz w:val="26"/>
                <w:szCs w:val="26"/>
              </w:rPr>
            </w:pPr>
            <w:r w:rsidDel="00000000" w:rsidR="00000000" w:rsidRPr="00000000">
              <w:rPr>
                <w:sz w:val="26"/>
                <w:szCs w:val="26"/>
                <w:rtl w:val="0"/>
              </w:rPr>
              <w:t xml:space="preserve">10:00am - 1:00pm</w:t>
              <w:br w:type="textWrapping"/>
              <w:t xml:space="preserve">1:00pm - 4:00pm</w:t>
              <w:br w:type="textWrapping"/>
              <w:t xml:space="preserve">4:00pm - 6:00pm</w:t>
            </w:r>
          </w:p>
        </w:tc>
        <w:tc>
          <w:tcPr>
            <w:tcBorders>
              <w:left w:color="808080" w:space="0" w:sz="4" w:val="single"/>
              <w:bottom w:color="808080" w:space="0" w:sz="8" w:val="single"/>
              <w:right w:color="808080" w:space="0" w:sz="8" w:val="single"/>
            </w:tcBorders>
            <w:shd w:fill="auto" w:val="clear"/>
            <w:vAlign w:val="center"/>
          </w:tcPr>
          <w:p w:rsidR="00000000" w:rsidDel="00000000" w:rsidP="00000000" w:rsidRDefault="00000000" w:rsidRPr="00000000" w14:paraId="00000081">
            <w:pPr>
              <w:widowControl w:val="0"/>
              <w:spacing w:line="276" w:lineRule="auto"/>
              <w:rPr>
                <w:sz w:val="26"/>
                <w:szCs w:val="26"/>
              </w:rPr>
            </w:pPr>
            <w:r w:rsidDel="00000000" w:rsidR="00000000" w:rsidRPr="00000000">
              <w:rPr>
                <w:sz w:val="26"/>
                <w:szCs w:val="26"/>
                <w:rtl w:val="0"/>
              </w:rPr>
              <w:t xml:space="preserve">cashier/greeter/potting clinic/floater</w:t>
              <w:br w:type="textWrapping"/>
              <w:t xml:space="preserve">cashier/greeter/potting clinic/floater</w:t>
              <w:br w:type="textWrapping"/>
              <w:t xml:space="preserve">breakdown</w:t>
            </w:r>
          </w:p>
        </w:tc>
      </w:tr>
    </w:tbl>
    <w:p w:rsidR="00000000" w:rsidDel="00000000" w:rsidP="00000000" w:rsidRDefault="00000000" w:rsidRPr="00000000" w14:paraId="00000082">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83">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Setup</w:t>
      </w:r>
      <w:r w:rsidDel="00000000" w:rsidR="00000000" w:rsidRPr="00000000">
        <w:rPr>
          <w:sz w:val="26"/>
          <w:szCs w:val="26"/>
          <w:rtl w:val="0"/>
        </w:rPr>
        <w:t xml:space="preserve">: Set up tables in the Show area, according to the provided layout. Help members, vendors and visiting societies put in their displays. In the sales area, we will be moving greenhouse benches into position, then helping vendors bring in their materials and plants. For the society, there will be the member sales table, books and other NWOS items for sale, instructional materials, and membership applications to be displayed.</w:t>
      </w:r>
      <w:r w:rsidDel="00000000" w:rsidR="00000000" w:rsidRPr="00000000">
        <w:rPr>
          <w:rtl w:val="0"/>
        </w:rPr>
      </w:r>
    </w:p>
    <w:p w:rsidR="00000000" w:rsidDel="00000000" w:rsidP="00000000" w:rsidRDefault="00000000" w:rsidRPr="00000000" w14:paraId="00000084">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Cashier</w:t>
      </w:r>
      <w:r w:rsidDel="00000000" w:rsidR="00000000" w:rsidRPr="00000000">
        <w:rPr>
          <w:sz w:val="26"/>
          <w:szCs w:val="26"/>
          <w:rtl w:val="0"/>
        </w:rPr>
        <w:t xml:space="preserve">: Work at cash registers for the Society sales area. Responsible for checking customer plants, entering prices into the cash register, and taking cash, check, or credit card payments. Should be familiar with these tasks, but there will be someone on hand to help train.</w:t>
      </w:r>
      <w:r w:rsidDel="00000000" w:rsidR="00000000" w:rsidRPr="00000000">
        <w:rPr>
          <w:rtl w:val="0"/>
        </w:rPr>
      </w:r>
    </w:p>
    <w:p w:rsidR="00000000" w:rsidDel="00000000" w:rsidP="00000000" w:rsidRDefault="00000000" w:rsidRPr="00000000" w14:paraId="00000085">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Greeter/Host</w:t>
      </w:r>
      <w:r w:rsidDel="00000000" w:rsidR="00000000" w:rsidRPr="00000000">
        <w:rPr>
          <w:sz w:val="26"/>
          <w:szCs w:val="26"/>
          <w:rtl w:val="0"/>
        </w:rPr>
        <w:t xml:space="preserve">: Greet visitors as they enter the Show area. Guide them to the displays and sales areas, let them know where they can get information, books, potting materials, and point them to the potting clinic. The seminar schedule will be there, too. Direct them to the sales area in the back greenhouse. Also responsible for light security duty - discourage people from wandering into the display area with sales plants, or from handling the plants.</w:t>
      </w:r>
      <w:r w:rsidDel="00000000" w:rsidR="00000000" w:rsidRPr="00000000">
        <w:rPr>
          <w:rtl w:val="0"/>
        </w:rPr>
      </w:r>
    </w:p>
    <w:p w:rsidR="00000000" w:rsidDel="00000000" w:rsidP="00000000" w:rsidRDefault="00000000" w:rsidRPr="00000000" w14:paraId="00000086">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Potting Clinic</w:t>
      </w:r>
      <w:r w:rsidDel="00000000" w:rsidR="00000000" w:rsidRPr="00000000">
        <w:rPr>
          <w:sz w:val="26"/>
          <w:szCs w:val="26"/>
          <w:rtl w:val="0"/>
        </w:rPr>
        <w:t xml:space="preserve">: The potting clinic will be open during all hours of the show, although there may not be much business at times. Repot plants, show visitors the basics, and let them try their hand. Solicit a donation for each plant repotted, as they are used to fund scholarships.</w:t>
      </w:r>
      <w:r w:rsidDel="00000000" w:rsidR="00000000" w:rsidRPr="00000000">
        <w:rPr>
          <w:rtl w:val="0"/>
        </w:rPr>
      </w:r>
    </w:p>
    <w:p w:rsidR="00000000" w:rsidDel="00000000" w:rsidP="00000000" w:rsidRDefault="00000000" w:rsidRPr="00000000" w14:paraId="00000087">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Floater</w:t>
      </w:r>
      <w:r w:rsidDel="00000000" w:rsidR="00000000" w:rsidRPr="00000000">
        <w:rPr>
          <w:sz w:val="26"/>
          <w:szCs w:val="26"/>
          <w:rtl w:val="0"/>
        </w:rPr>
        <w:t xml:space="preserve">: help out with the other jobs, as needed. Give volunteers a break. Ask vendors in the Society sales area if they need a break.</w:t>
      </w:r>
      <w:r w:rsidDel="00000000" w:rsidR="00000000" w:rsidRPr="00000000">
        <w:rPr>
          <w:rtl w:val="0"/>
        </w:rPr>
      </w:r>
    </w:p>
    <w:p w:rsidR="00000000" w:rsidDel="00000000" w:rsidP="00000000" w:rsidRDefault="00000000" w:rsidRPr="00000000" w14:paraId="00000088">
      <w:pPr>
        <w:widowControl w:val="0"/>
        <w:numPr>
          <w:ilvl w:val="0"/>
          <w:numId w:val="1"/>
        </w:numPr>
        <w:spacing w:line="276" w:lineRule="auto"/>
        <w:ind w:left="720" w:hanging="360"/>
        <w:rPr>
          <w:rFonts w:ascii="Times New Roman" w:cs="Times New Roman" w:eastAsia="Times New Roman" w:hAnsi="Times New Roman"/>
          <w:b w:val="1"/>
          <w:sz w:val="26"/>
          <w:szCs w:val="26"/>
        </w:rPr>
      </w:pPr>
      <w:r w:rsidDel="00000000" w:rsidR="00000000" w:rsidRPr="00000000">
        <w:rPr>
          <w:b w:val="1"/>
          <w:sz w:val="26"/>
          <w:szCs w:val="26"/>
          <w:rtl w:val="0"/>
        </w:rPr>
        <w:t xml:space="preserve">Breakdown</w:t>
      </w:r>
      <w:r w:rsidDel="00000000" w:rsidR="00000000" w:rsidRPr="00000000">
        <w:rPr>
          <w:sz w:val="26"/>
          <w:szCs w:val="26"/>
          <w:rtl w:val="0"/>
        </w:rPr>
        <w:t xml:space="preserve">: After the show closes, help vendors and societies break down their displays and sales areas, pack their plants and get them to their vehicles. We need to get everything back into the condition we found it on Friday.</w:t>
      </w:r>
      <w:r w:rsidDel="00000000" w:rsidR="00000000" w:rsidRPr="00000000">
        <w:rPr>
          <w:rtl w:val="0"/>
        </w:rPr>
      </w:r>
    </w:p>
    <w:p w:rsidR="00000000" w:rsidDel="00000000" w:rsidP="00000000" w:rsidRDefault="00000000" w:rsidRPr="00000000" w14:paraId="00000089">
      <w:pPr>
        <w:widowControl w:val="0"/>
        <w:numPr>
          <w:ilvl w:val="0"/>
          <w:numId w:val="1"/>
        </w:numPr>
        <w:spacing w:line="276" w:lineRule="auto"/>
        <w:ind w:left="720" w:hanging="360"/>
        <w:rPr>
          <w:rFonts w:ascii="Times New Roman" w:cs="Times New Roman" w:eastAsia="Times New Roman" w:hAnsi="Times New Roman"/>
          <w:sz w:val="26"/>
          <w:szCs w:val="26"/>
        </w:rPr>
      </w:pPr>
      <w:r w:rsidDel="00000000" w:rsidR="00000000" w:rsidRPr="00000000">
        <w:rPr>
          <w:b w:val="1"/>
          <w:sz w:val="26"/>
          <w:szCs w:val="26"/>
          <w:rtl w:val="0"/>
        </w:rPr>
        <w:t xml:space="preserve">Ribbon Judging</w:t>
      </w:r>
      <w:r w:rsidDel="00000000" w:rsidR="00000000" w:rsidRPr="00000000">
        <w:rPr>
          <w:sz w:val="26"/>
          <w:szCs w:val="26"/>
          <w:rtl w:val="0"/>
        </w:rPr>
        <w:t xml:space="preserve">:  A fun and educational experience.  Show your expertise, or just have a good time letting everyone know what you like best about Orchids.</w:t>
      </w:r>
    </w:p>
    <w:p w:rsidR="00000000" w:rsidDel="00000000" w:rsidP="00000000" w:rsidRDefault="00000000" w:rsidRPr="00000000" w14:paraId="0000008A">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8B">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8C">
      <w:pPr>
        <w:widowControl w:val="0"/>
        <w:spacing w:line="276" w:lineRule="auto"/>
        <w:rPr>
          <w:sz w:val="26"/>
          <w:szCs w:val="26"/>
        </w:rPr>
      </w:pPr>
      <w:r w:rsidDel="00000000" w:rsidR="00000000" w:rsidRPr="00000000">
        <w:rPr>
          <w:sz w:val="26"/>
          <w:szCs w:val="26"/>
          <w:rtl w:val="0"/>
        </w:rPr>
        <w:t xml:space="preserve">All of this information and more will be available on our webpage at : </w:t>
      </w:r>
      <w:hyperlink r:id="rId34">
        <w:r w:rsidDel="00000000" w:rsidR="00000000" w:rsidRPr="00000000">
          <w:rPr>
            <w:color w:val="1155cc"/>
            <w:sz w:val="26"/>
            <w:szCs w:val="26"/>
            <w:u w:val="single"/>
            <w:rtl w:val="0"/>
          </w:rPr>
          <w:t xml:space="preserve">2021 Fall Show and Sale</w:t>
        </w:r>
      </w:hyperlink>
      <w:r w:rsidDel="00000000" w:rsidR="00000000" w:rsidRPr="00000000">
        <w:rPr>
          <w:rtl w:val="0"/>
        </w:rPr>
      </w:r>
    </w:p>
    <w:p w:rsidR="00000000" w:rsidDel="00000000" w:rsidP="00000000" w:rsidRDefault="00000000" w:rsidRPr="00000000" w14:paraId="0000008D">
      <w:pPr>
        <w:widowControl w:val="0"/>
        <w:spacing w:line="276" w:lineRule="auto"/>
        <w:rPr>
          <w:sz w:val="26"/>
          <w:szCs w:val="26"/>
        </w:rPr>
      </w:pPr>
      <w:r w:rsidDel="00000000" w:rsidR="00000000" w:rsidRPr="00000000">
        <w:rPr>
          <w:rtl w:val="0"/>
        </w:rPr>
      </w:r>
    </w:p>
    <w:p w:rsidR="00000000" w:rsidDel="00000000" w:rsidP="00000000" w:rsidRDefault="00000000" w:rsidRPr="00000000" w14:paraId="0000008E">
      <w:pPr>
        <w:widowControl w:val="0"/>
        <w:spacing w:line="276" w:lineRule="auto"/>
        <w:rPr>
          <w:sz w:val="26"/>
          <w:szCs w:val="26"/>
        </w:rPr>
      </w:pPr>
      <w:r w:rsidDel="00000000" w:rsidR="00000000" w:rsidRPr="00000000">
        <w:rPr>
          <w:sz w:val="26"/>
          <w:szCs w:val="26"/>
          <w:rtl w:val="0"/>
        </w:rPr>
        <w:t xml:space="preserve">Abigail Chang, Show Committee Co-chair</w:t>
      </w:r>
    </w:p>
    <w:p w:rsidR="00000000" w:rsidDel="00000000" w:rsidP="00000000" w:rsidRDefault="00000000" w:rsidRPr="00000000" w14:paraId="0000008F">
      <w:pPr>
        <w:widowControl w:val="0"/>
        <w:spacing w:line="276" w:lineRule="auto"/>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ys6uxaazcpq2" w:id="8"/>
    <w:bookmarkEnd w:id="8"/>
    <w:p w:rsidR="00000000" w:rsidDel="00000000" w:rsidP="00000000" w:rsidRDefault="00000000" w:rsidRPr="00000000" w14:paraId="00000090">
      <w:pPr>
        <w:rPr>
          <w:b w:val="1"/>
          <w:sz w:val="26"/>
          <w:szCs w:val="26"/>
        </w:rPr>
      </w:pPr>
      <w:r w:rsidDel="00000000" w:rsidR="00000000" w:rsidRPr="00000000">
        <w:rPr>
          <w:b w:val="1"/>
          <w:sz w:val="26"/>
          <w:szCs w:val="26"/>
          <w:rtl w:val="0"/>
        </w:rPr>
        <w:t xml:space="preserve">Holiday Plants</w:t>
      </w:r>
    </w:p>
    <w:p w:rsidR="00000000" w:rsidDel="00000000" w:rsidP="00000000" w:rsidRDefault="00000000" w:rsidRPr="00000000" w14:paraId="00000091">
      <w:pPr>
        <w:rPr>
          <w:sz w:val="26"/>
          <w:szCs w:val="26"/>
        </w:rPr>
      </w:pPr>
      <w:r w:rsidDel="00000000" w:rsidR="00000000" w:rsidRPr="00000000">
        <w:rPr>
          <w:rtl w:val="0"/>
        </w:rPr>
      </w:r>
    </w:p>
    <w:p w:rsidR="00000000" w:rsidDel="00000000" w:rsidP="00000000" w:rsidRDefault="00000000" w:rsidRPr="00000000" w14:paraId="00000092">
      <w:pPr>
        <w:rPr>
          <w:sz w:val="26"/>
          <w:szCs w:val="26"/>
        </w:rPr>
      </w:pPr>
      <w:r w:rsidDel="00000000" w:rsidR="00000000" w:rsidRPr="00000000">
        <w:rPr>
          <w:sz w:val="26"/>
          <w:szCs w:val="26"/>
          <w:rtl w:val="0"/>
        </w:rPr>
        <w:t xml:space="preserve">Just a reminder members can be eligible for two holiday plants this year.</w:t>
      </w:r>
    </w:p>
    <w:p w:rsidR="00000000" w:rsidDel="00000000" w:rsidP="00000000" w:rsidRDefault="00000000" w:rsidRPr="00000000" w14:paraId="00000093">
      <w:pPr>
        <w:rPr>
          <w:sz w:val="26"/>
          <w:szCs w:val="26"/>
        </w:rPr>
      </w:pPr>
      <w:r w:rsidDel="00000000" w:rsidR="00000000" w:rsidRPr="00000000">
        <w:rPr>
          <w:rtl w:val="0"/>
        </w:rPr>
      </w:r>
    </w:p>
    <w:p w:rsidR="00000000" w:rsidDel="00000000" w:rsidP="00000000" w:rsidRDefault="00000000" w:rsidRPr="00000000" w14:paraId="00000094">
      <w:pPr>
        <w:rPr>
          <w:sz w:val="26"/>
          <w:szCs w:val="26"/>
        </w:rPr>
      </w:pPr>
      <w:r w:rsidDel="00000000" w:rsidR="00000000" w:rsidRPr="00000000">
        <w:rPr>
          <w:sz w:val="26"/>
          <w:szCs w:val="26"/>
          <w:rtl w:val="0"/>
        </w:rPr>
        <w:t xml:space="preserve">Members who attended last year’s Zoom meeting can get a plant, and </w:t>
      </w:r>
      <w:r w:rsidDel="00000000" w:rsidR="00000000" w:rsidRPr="00000000">
        <w:rPr>
          <w:sz w:val="26"/>
          <w:szCs w:val="26"/>
          <w:rtl w:val="0"/>
        </w:rPr>
        <w:t xml:space="preserve">people</w:t>
      </w:r>
      <w:r w:rsidDel="00000000" w:rsidR="00000000" w:rsidRPr="00000000">
        <w:rPr>
          <w:sz w:val="26"/>
          <w:szCs w:val="26"/>
          <w:rtl w:val="0"/>
        </w:rPr>
        <w:t xml:space="preserve"> who are paid members by the end of the 11/8 meeting can also get a plant by attending the December meeting.</w:t>
      </w:r>
    </w:p>
    <w:p w:rsidR="00000000" w:rsidDel="00000000" w:rsidP="00000000" w:rsidRDefault="00000000" w:rsidRPr="00000000" w14:paraId="00000095">
      <w:pPr>
        <w:rPr>
          <w:sz w:val="26"/>
          <w:szCs w:val="26"/>
        </w:rPr>
      </w:pPr>
      <w:r w:rsidDel="00000000" w:rsidR="00000000" w:rsidRPr="00000000">
        <w:rPr>
          <w:rtl w:val="0"/>
        </w:rPr>
      </w:r>
    </w:p>
    <w:p w:rsidR="00000000" w:rsidDel="00000000" w:rsidP="00000000" w:rsidRDefault="00000000" w:rsidRPr="00000000" w14:paraId="00000096">
      <w:pPr>
        <w:rPr>
          <w:sz w:val="26"/>
          <w:szCs w:val="26"/>
        </w:rPr>
      </w:pPr>
      <w:r w:rsidDel="00000000" w:rsidR="00000000" w:rsidRPr="00000000">
        <w:rPr>
          <w:sz w:val="26"/>
          <w:szCs w:val="26"/>
          <w:rtl w:val="0"/>
        </w:rPr>
        <w:t xml:space="preserve">Check with </w:t>
      </w:r>
      <w:hyperlink r:id="rId35">
        <w:r w:rsidDel="00000000" w:rsidR="00000000" w:rsidRPr="00000000">
          <w:rPr>
            <w:color w:val="1155cc"/>
            <w:sz w:val="26"/>
            <w:szCs w:val="26"/>
            <w:u w:val="single"/>
            <w:rtl w:val="0"/>
          </w:rPr>
          <w:t xml:space="preserve">Mike Cory</w:t>
        </w:r>
      </w:hyperlink>
      <w:r w:rsidDel="00000000" w:rsidR="00000000" w:rsidRPr="00000000">
        <w:rPr>
          <w:sz w:val="26"/>
          <w:szCs w:val="26"/>
          <w:rtl w:val="0"/>
        </w:rPr>
        <w:t xml:space="preserve"> if you have questions about your membership status.</w:t>
      </w:r>
    </w:p>
    <w:p w:rsidR="00000000" w:rsidDel="00000000" w:rsidP="00000000" w:rsidRDefault="00000000" w:rsidRPr="00000000" w14:paraId="00000097">
      <w:pPr>
        <w:rPr>
          <w:sz w:val="26"/>
          <w:szCs w:val="26"/>
        </w:rPr>
      </w:pPr>
      <w:r w:rsidDel="00000000" w:rsidR="00000000" w:rsidRPr="00000000">
        <w:rPr>
          <w:rtl w:val="0"/>
        </w:rPr>
      </w:r>
    </w:p>
    <w:p w:rsidR="00000000" w:rsidDel="00000000" w:rsidP="00000000" w:rsidRDefault="00000000" w:rsidRPr="00000000" w14:paraId="00000098">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9">
      <w:pPr>
        <w:rPr>
          <w:sz w:val="26"/>
          <w:szCs w:val="26"/>
        </w:rPr>
      </w:pPr>
      <w:r w:rsidDel="00000000" w:rsidR="00000000" w:rsidRPr="00000000">
        <w:rPr>
          <w:rtl w:val="0"/>
        </w:rPr>
      </w:r>
    </w:p>
    <w:bookmarkStart w:colFirst="0" w:colLast="0" w:name="kix.i0lk38kx8z5n" w:id="9"/>
    <w:bookmarkEnd w:id="9"/>
    <w:p w:rsidR="00000000" w:rsidDel="00000000" w:rsidP="00000000" w:rsidRDefault="00000000" w:rsidRPr="00000000" w14:paraId="0000009A">
      <w:pPr>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9B">
      <w:pPr>
        <w:keepLines w:val="1"/>
        <w:rPr>
          <w:sz w:val="26"/>
          <w:szCs w:val="26"/>
        </w:rPr>
      </w:pPr>
      <w:r w:rsidDel="00000000" w:rsidR="00000000" w:rsidRPr="00000000">
        <w:rPr>
          <w:rtl w:val="0"/>
        </w:rPr>
      </w:r>
    </w:p>
    <w:p w:rsidR="00000000" w:rsidDel="00000000" w:rsidP="00000000" w:rsidRDefault="00000000" w:rsidRPr="00000000" w14:paraId="0000009C">
      <w:pPr>
        <w:keepLines w:val="1"/>
        <w:rPr>
          <w:sz w:val="26"/>
          <w:szCs w:val="26"/>
        </w:rPr>
      </w:pPr>
      <w:r w:rsidDel="00000000" w:rsidR="00000000" w:rsidRPr="00000000">
        <w:rPr>
          <w:sz w:val="26"/>
          <w:szCs w:val="26"/>
          <w:rtl w:val="0"/>
        </w:rPr>
        <w:t xml:space="preserve">There are lots of choices for participating and helping our society utilizing different skills, interests and available time.</w:t>
      </w:r>
    </w:p>
    <w:p w:rsidR="00000000" w:rsidDel="00000000" w:rsidP="00000000" w:rsidRDefault="00000000" w:rsidRPr="00000000" w14:paraId="0000009D">
      <w:pPr>
        <w:keepLines w:val="1"/>
        <w:rPr>
          <w:sz w:val="26"/>
          <w:szCs w:val="26"/>
        </w:rPr>
      </w:pPr>
      <w:r w:rsidDel="00000000" w:rsidR="00000000" w:rsidRPr="00000000">
        <w:rPr>
          <w:rtl w:val="0"/>
        </w:rPr>
      </w:r>
    </w:p>
    <w:p w:rsidR="00000000" w:rsidDel="00000000" w:rsidP="00000000" w:rsidRDefault="00000000" w:rsidRPr="00000000" w14:paraId="0000009E">
      <w:pPr>
        <w:keepLines w:val="1"/>
        <w:rPr>
          <w:sz w:val="26"/>
          <w:szCs w:val="26"/>
        </w:rPr>
      </w:pPr>
      <w:r w:rsidDel="00000000" w:rsidR="00000000" w:rsidRPr="00000000">
        <w:rPr>
          <w:sz w:val="26"/>
          <w:szCs w:val="26"/>
          <w:rtl w:val="0"/>
        </w:rPr>
        <w:t xml:space="preserve">--Volunteers are needed for our show in October.  Please see the article above for a vast array of choices.</w:t>
      </w:r>
    </w:p>
    <w:p w:rsidR="00000000" w:rsidDel="00000000" w:rsidP="00000000" w:rsidRDefault="00000000" w:rsidRPr="00000000" w14:paraId="0000009F">
      <w:pPr>
        <w:ind w:left="0" w:firstLine="0"/>
        <w:rPr>
          <w:sz w:val="26"/>
          <w:szCs w:val="26"/>
        </w:rPr>
      </w:pPr>
      <w:r w:rsidDel="00000000" w:rsidR="00000000" w:rsidRPr="00000000">
        <w:rPr>
          <w:rtl w:val="0"/>
        </w:rPr>
      </w:r>
    </w:p>
    <w:p w:rsidR="00000000" w:rsidDel="00000000" w:rsidP="00000000" w:rsidRDefault="00000000" w:rsidRPr="00000000" w14:paraId="000000A0">
      <w:pPr>
        <w:ind w:left="0" w:firstLine="0"/>
        <w:rPr>
          <w:sz w:val="26"/>
          <w:szCs w:val="26"/>
        </w:rPr>
      </w:pPr>
      <w:r w:rsidDel="00000000" w:rsidR="00000000" w:rsidRPr="00000000">
        <w:rPr>
          <w:sz w:val="26"/>
          <w:szCs w:val="26"/>
          <w:rtl w:val="0"/>
        </w:rPr>
        <w:t xml:space="preserve">--Our treasurer, Chris, is looking for someone to help out with light duty as a “junior treasurer”.</w:t>
      </w:r>
    </w:p>
    <w:p w:rsidR="00000000" w:rsidDel="00000000" w:rsidP="00000000" w:rsidRDefault="00000000" w:rsidRPr="00000000" w14:paraId="000000A1">
      <w:pPr>
        <w:ind w:left="0" w:firstLine="0"/>
        <w:rPr>
          <w:sz w:val="26"/>
          <w:szCs w:val="26"/>
        </w:rPr>
      </w:pPr>
      <w:r w:rsidDel="00000000" w:rsidR="00000000" w:rsidRPr="00000000">
        <w:rPr>
          <w:rtl w:val="0"/>
        </w:rPr>
      </w:r>
    </w:p>
    <w:p w:rsidR="00000000" w:rsidDel="00000000" w:rsidP="00000000" w:rsidRDefault="00000000" w:rsidRPr="00000000" w14:paraId="000000A2">
      <w:pPr>
        <w:rPr>
          <w:sz w:val="26"/>
          <w:szCs w:val="26"/>
        </w:rPr>
      </w:pPr>
      <w:r w:rsidDel="00000000" w:rsidR="00000000" w:rsidRPr="00000000">
        <w:rPr>
          <w:sz w:val="26"/>
          <w:szCs w:val="26"/>
          <w:rtl w:val="0"/>
        </w:rPr>
        <w:t xml:space="preserve">--Do you enjoy taking photos?  We could use someone to take pictures of our monthly meeting plants along with their information forms to identify the plant and the grower.</w:t>
      </w:r>
    </w:p>
    <w:p w:rsidR="00000000" w:rsidDel="00000000" w:rsidP="00000000" w:rsidRDefault="00000000" w:rsidRPr="00000000" w14:paraId="000000A3">
      <w:pPr>
        <w:rPr>
          <w:sz w:val="26"/>
          <w:szCs w:val="26"/>
        </w:rPr>
      </w:pPr>
      <w:r w:rsidDel="00000000" w:rsidR="00000000" w:rsidRPr="00000000">
        <w:rPr>
          <w:rtl w:val="0"/>
        </w:rPr>
      </w:r>
    </w:p>
    <w:p w:rsidR="00000000" w:rsidDel="00000000" w:rsidP="00000000" w:rsidRDefault="00000000" w:rsidRPr="00000000" w14:paraId="000000A4">
      <w:pPr>
        <w:rPr>
          <w:sz w:val="26"/>
          <w:szCs w:val="26"/>
        </w:rPr>
      </w:pPr>
      <w:r w:rsidDel="00000000" w:rsidR="00000000" w:rsidRPr="00000000">
        <w:rPr>
          <w:sz w:val="26"/>
          <w:szCs w:val="26"/>
          <w:rtl w:val="0"/>
        </w:rPr>
        <w:t xml:space="preserve">--We also need people for multiple positions associated with orchid donations and our raffles.  You can volunteer for more than one position.</w:t>
      </w:r>
    </w:p>
    <w:p w:rsidR="00000000" w:rsidDel="00000000" w:rsidP="00000000" w:rsidRDefault="00000000" w:rsidRPr="00000000" w14:paraId="000000A5">
      <w:pPr>
        <w:numPr>
          <w:ilvl w:val="0"/>
          <w:numId w:val="2"/>
        </w:numPr>
        <w:ind w:left="720" w:hanging="360"/>
        <w:rPr>
          <w:sz w:val="26"/>
          <w:szCs w:val="26"/>
        </w:rPr>
      </w:pPr>
      <w:r w:rsidDel="00000000" w:rsidR="00000000" w:rsidRPr="00000000">
        <w:rPr>
          <w:sz w:val="26"/>
          <w:szCs w:val="26"/>
          <w:rtl w:val="0"/>
        </w:rPr>
        <w:t xml:space="preserve">Respond to offers of donations - usually by email thanking donors and getting contact and plant information. Averages 6-8 times a year.  Arrange for a plant pickup volunteer to follow up.</w:t>
      </w:r>
    </w:p>
    <w:p w:rsidR="00000000" w:rsidDel="00000000" w:rsidP="00000000" w:rsidRDefault="00000000" w:rsidRPr="00000000" w14:paraId="000000A6">
      <w:pPr>
        <w:numPr>
          <w:ilvl w:val="0"/>
          <w:numId w:val="2"/>
        </w:numPr>
        <w:ind w:left="720" w:hanging="360"/>
        <w:rPr>
          <w:sz w:val="26"/>
          <w:szCs w:val="26"/>
        </w:rPr>
      </w:pPr>
      <w:r w:rsidDel="00000000" w:rsidR="00000000" w:rsidRPr="00000000">
        <w:rPr>
          <w:sz w:val="26"/>
          <w:szCs w:val="26"/>
          <w:rtl w:val="0"/>
        </w:rPr>
        <w:t xml:space="preserve">Several people who can pick up plants and bring them to the next meeting. Perhaps someone for the northside, southside, eastside, etc.  Donated plants just need minimal care until the next meeting and don’t need to be commingled with your collection.</w:t>
      </w:r>
    </w:p>
    <w:p w:rsidR="00000000" w:rsidDel="00000000" w:rsidP="00000000" w:rsidRDefault="00000000" w:rsidRPr="00000000" w14:paraId="000000A7">
      <w:pPr>
        <w:numPr>
          <w:ilvl w:val="0"/>
          <w:numId w:val="2"/>
        </w:numPr>
        <w:ind w:left="720" w:hanging="360"/>
        <w:rPr>
          <w:sz w:val="26"/>
          <w:szCs w:val="26"/>
        </w:rPr>
      </w:pPr>
      <w:r w:rsidDel="00000000" w:rsidR="00000000" w:rsidRPr="00000000">
        <w:rPr>
          <w:sz w:val="26"/>
          <w:szCs w:val="26"/>
          <w:rtl w:val="0"/>
        </w:rPr>
        <w:t xml:space="preserve">Manage the raffle at the meeting by calling out the winners.</w:t>
      </w:r>
    </w:p>
    <w:p w:rsidR="00000000" w:rsidDel="00000000" w:rsidP="00000000" w:rsidRDefault="00000000" w:rsidRPr="00000000" w14:paraId="000000A8">
      <w:pPr>
        <w:rPr>
          <w:sz w:val="26"/>
          <w:szCs w:val="26"/>
        </w:rPr>
      </w:pPr>
      <w:r w:rsidDel="00000000" w:rsidR="00000000" w:rsidRPr="00000000">
        <w:rPr>
          <w:rtl w:val="0"/>
        </w:rPr>
      </w:r>
    </w:p>
    <w:p w:rsidR="00000000" w:rsidDel="00000000" w:rsidP="00000000" w:rsidRDefault="00000000" w:rsidRPr="00000000" w14:paraId="000000A9">
      <w:pPr>
        <w:rPr>
          <w:sz w:val="26"/>
          <w:szCs w:val="26"/>
        </w:rPr>
      </w:pPr>
      <w:r w:rsidDel="00000000" w:rsidR="00000000" w:rsidRPr="00000000">
        <w:rPr>
          <w:rtl w:val="0"/>
        </w:rPr>
      </w:r>
    </w:p>
    <w:p w:rsidR="00000000" w:rsidDel="00000000" w:rsidP="00000000" w:rsidRDefault="00000000" w:rsidRPr="00000000" w14:paraId="000000AA">
      <w:pP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w0gk91w0c4pg" w:id="10"/>
    <w:bookmarkEnd w:id="10"/>
    <w:p w:rsidR="00000000" w:rsidDel="00000000" w:rsidP="00000000" w:rsidRDefault="00000000" w:rsidRPr="00000000" w14:paraId="000000AB">
      <w:pPr>
        <w:spacing w:after="240" w:before="240" w:lineRule="auto"/>
        <w:rPr>
          <w:b w:val="1"/>
          <w:sz w:val="26"/>
          <w:szCs w:val="26"/>
        </w:rPr>
      </w:pPr>
      <w:r w:rsidDel="00000000" w:rsidR="00000000" w:rsidRPr="00000000">
        <w:rPr>
          <w:b w:val="1"/>
          <w:sz w:val="26"/>
          <w:szCs w:val="26"/>
          <w:rtl w:val="0"/>
        </w:rPr>
        <w:t xml:space="preserve">2021 Summer Picnic</w:t>
      </w:r>
    </w:p>
    <w:p w:rsidR="00000000" w:rsidDel="00000000" w:rsidP="00000000" w:rsidRDefault="00000000" w:rsidRPr="00000000" w14:paraId="000000AC">
      <w:pPr>
        <w:spacing w:after="160" w:line="259" w:lineRule="auto"/>
        <w:rPr>
          <w:sz w:val="26"/>
          <w:szCs w:val="26"/>
        </w:rPr>
      </w:pPr>
      <w:r w:rsidDel="00000000" w:rsidR="00000000" w:rsidRPr="00000000">
        <w:rPr>
          <w:sz w:val="26"/>
          <w:szCs w:val="26"/>
          <w:rtl w:val="0"/>
        </w:rPr>
        <w:t xml:space="preserve">This year's Summer picnic was a lovely first for our group.  A first because it was the first time we met in person since February of 2020.</w:t>
        <w:br w:type="textWrapping"/>
        <w:br w:type="textWrapping"/>
        <w:t xml:space="preserve">Hosted by NWOS president, Joe Grienauer, we gathered in several areas outside.  It included a tent in the side yard and tables and chairs in the backyard.  Our sumptuous potluck fare was laid out inside in the kitchen.  There was plenty for everyone, with a wonderful choice of dishes, both sweet and savory.  There was even some homemade brew.</w:t>
      </w:r>
    </w:p>
    <w:p w:rsidR="00000000" w:rsidDel="00000000" w:rsidP="00000000" w:rsidRDefault="00000000" w:rsidRPr="00000000" w14:paraId="000000AD">
      <w:pPr>
        <w:spacing w:after="160" w:line="259" w:lineRule="auto"/>
        <w:rPr>
          <w:sz w:val="26"/>
          <w:szCs w:val="26"/>
        </w:rPr>
      </w:pPr>
      <w:r w:rsidDel="00000000" w:rsidR="00000000" w:rsidRPr="00000000">
        <w:rPr>
          <w:sz w:val="26"/>
          <w:szCs w:val="26"/>
          <w:rtl w:val="0"/>
        </w:rPr>
        <w:t xml:space="preserve">Luckily the warm weather was nice and not too hot.  Members mingled around getting reacquainted and sharing stories of our time apart.</w:t>
        <w:br w:type="textWrapping"/>
        <w:br w:type="textWrapping"/>
        <w:t xml:space="preserve">There were plants for sale from Yoshi.   But there were also a lot of lovely orchids donated so that others could take one or two to try their hand at growing them.  A special thanks to Joff for his extreme generosity.  Joff also brought quite a few cymbidiums donated from the Woodland Park Zoo collection to share with us.  I hope he found a home for those really big ones!</w:t>
      </w:r>
    </w:p>
    <w:p w:rsidR="00000000" w:rsidDel="00000000" w:rsidP="00000000" w:rsidRDefault="00000000" w:rsidRPr="00000000" w14:paraId="000000AE">
      <w:pPr>
        <w:spacing w:after="160" w:line="259" w:lineRule="auto"/>
        <w:rPr>
          <w:sz w:val="26"/>
          <w:szCs w:val="26"/>
        </w:rPr>
      </w:pPr>
      <w:r w:rsidDel="00000000" w:rsidR="00000000" w:rsidRPr="00000000">
        <w:rPr>
          <w:sz w:val="26"/>
          <w:szCs w:val="26"/>
          <w:rtl w:val="0"/>
        </w:rPr>
        <w:t xml:space="preserve">Several new members joined us, and it was nice getting to know them. So, all in all, it was a very nice afternoon spent reconnecting friends and fellow orchid lovers.</w:t>
      </w:r>
    </w:p>
    <w:p w:rsidR="00000000" w:rsidDel="00000000" w:rsidP="00000000" w:rsidRDefault="00000000" w:rsidRPr="00000000" w14:paraId="000000AF">
      <w:pPr>
        <w:spacing w:after="160" w:line="259" w:lineRule="auto"/>
        <w:jc w:val="center"/>
        <w:rPr>
          <w:sz w:val="26"/>
          <w:szCs w:val="26"/>
        </w:rPr>
      </w:pPr>
      <w:r w:rsidDel="00000000" w:rsidR="00000000" w:rsidRPr="00000000">
        <w:rPr>
          <w:sz w:val="21"/>
          <w:szCs w:val="21"/>
        </w:rPr>
        <w:drawing>
          <wp:inline distB="114300" distT="114300" distL="114300" distR="114300">
            <wp:extent cx="1828800" cy="1384917"/>
            <wp:effectExtent b="0" l="0" r="0" t="0"/>
            <wp:docPr id="29" name="image31.jpg"/>
            <a:graphic>
              <a:graphicData uri="http://schemas.openxmlformats.org/drawingml/2006/picture">
                <pic:pic>
                  <pic:nvPicPr>
                    <pic:cNvPr id="0" name="image31.jpg"/>
                    <pic:cNvPicPr preferRelativeResize="0"/>
                  </pic:nvPicPr>
                  <pic:blipFill>
                    <a:blip r:embed="rId36"/>
                    <a:srcRect b="0" l="0" r="0" t="0"/>
                    <a:stretch>
                      <a:fillRect/>
                    </a:stretch>
                  </pic:blipFill>
                  <pic:spPr>
                    <a:xfrm>
                      <a:off x="0" y="0"/>
                      <a:ext cx="1828800" cy="1384917"/>
                    </a:xfrm>
                    <a:prstGeom prst="rect"/>
                    <a:ln/>
                  </pic:spPr>
                </pic:pic>
              </a:graphicData>
            </a:graphic>
          </wp:inline>
        </w:drawing>
      </w:r>
      <w:r w:rsidDel="00000000" w:rsidR="00000000" w:rsidRPr="00000000">
        <w:rPr>
          <w:sz w:val="21"/>
          <w:szCs w:val="21"/>
        </w:rPr>
        <w:drawing>
          <wp:inline distB="114300" distT="114300" distL="114300" distR="114300">
            <wp:extent cx="1828800" cy="1371600"/>
            <wp:effectExtent b="0" l="0" r="0" t="0"/>
            <wp:docPr id="18" name="image26.jpg"/>
            <a:graphic>
              <a:graphicData uri="http://schemas.openxmlformats.org/drawingml/2006/picture">
                <pic:pic>
                  <pic:nvPicPr>
                    <pic:cNvPr id="0" name="image26.jpg"/>
                    <pic:cNvPicPr preferRelativeResize="0"/>
                  </pic:nvPicPr>
                  <pic:blipFill>
                    <a:blip r:embed="rId37"/>
                    <a:srcRect b="0" l="0" r="0" t="0"/>
                    <a:stretch>
                      <a:fillRect/>
                    </a:stretch>
                  </pic:blipFill>
                  <pic:spPr>
                    <a:xfrm>
                      <a:off x="0" y="0"/>
                      <a:ext cx="1828800" cy="1371600"/>
                    </a:xfrm>
                    <a:prstGeom prst="rect"/>
                    <a:ln/>
                  </pic:spPr>
                </pic:pic>
              </a:graphicData>
            </a:graphic>
          </wp:inline>
        </w:drawing>
      </w:r>
      <w:r w:rsidDel="00000000" w:rsidR="00000000" w:rsidRPr="00000000">
        <w:rPr>
          <w:sz w:val="21"/>
          <w:szCs w:val="21"/>
        </w:rPr>
        <w:drawing>
          <wp:inline distB="114300" distT="114300" distL="114300" distR="114300">
            <wp:extent cx="1893693" cy="1371600"/>
            <wp:effectExtent b="0" l="0" r="0" t="0"/>
            <wp:docPr id="1" name="image24.jpg"/>
            <a:graphic>
              <a:graphicData uri="http://schemas.openxmlformats.org/drawingml/2006/picture">
                <pic:pic>
                  <pic:nvPicPr>
                    <pic:cNvPr id="0" name="image24.jpg"/>
                    <pic:cNvPicPr preferRelativeResize="0"/>
                  </pic:nvPicPr>
                  <pic:blipFill>
                    <a:blip r:embed="rId38"/>
                    <a:srcRect b="0" l="0" r="0" t="0"/>
                    <a:stretch>
                      <a:fillRect/>
                    </a:stretch>
                  </pic:blipFill>
                  <pic:spPr>
                    <a:xfrm>
                      <a:off x="0" y="0"/>
                      <a:ext cx="1893693" cy="1371600"/>
                    </a:xfrm>
                    <a:prstGeom prst="rect"/>
                    <a:ln/>
                  </pic:spPr>
                </pic:pic>
              </a:graphicData>
            </a:graphic>
          </wp:inline>
        </w:drawing>
      </w:r>
      <w:r w:rsidDel="00000000" w:rsidR="00000000" w:rsidRPr="00000000">
        <w:rPr>
          <w:sz w:val="26"/>
          <w:szCs w:val="26"/>
          <w:rtl w:val="0"/>
        </w:rPr>
        <w:t xml:space="preserve">Free Plants and Dessert</w:t>
        <w:tab/>
        <w:tab/>
        <w:t xml:space="preserve">Joe and Robert</w:t>
        <w:tab/>
        <w:tab/>
        <w:t xml:space="preserve">Joe, Deb and Kathy</w:t>
        <w:br w:type="textWrapping"/>
      </w:r>
      <w:r w:rsidDel="00000000" w:rsidR="00000000" w:rsidRPr="00000000">
        <w:rPr>
          <w:sz w:val="26"/>
          <w:szCs w:val="26"/>
        </w:rPr>
        <w:drawing>
          <wp:inline distB="114300" distT="114300" distL="114300" distR="114300">
            <wp:extent cx="1828800" cy="1373007"/>
            <wp:effectExtent b="0" l="0" r="0" t="0"/>
            <wp:docPr id="24" name="image29.jpg"/>
            <a:graphic>
              <a:graphicData uri="http://schemas.openxmlformats.org/drawingml/2006/picture">
                <pic:pic>
                  <pic:nvPicPr>
                    <pic:cNvPr id="0" name="image29.jpg"/>
                    <pic:cNvPicPr preferRelativeResize="0"/>
                  </pic:nvPicPr>
                  <pic:blipFill>
                    <a:blip r:embed="rId39"/>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Pr>
        <w:drawing>
          <wp:inline distB="114300" distT="114300" distL="114300" distR="114300">
            <wp:extent cx="1828800" cy="1373007"/>
            <wp:effectExtent b="0" l="0" r="0" t="0"/>
            <wp:docPr id="7" name="image20.jpg"/>
            <a:graphic>
              <a:graphicData uri="http://schemas.openxmlformats.org/drawingml/2006/picture">
                <pic:pic>
                  <pic:nvPicPr>
                    <pic:cNvPr id="0" name="image20.jpg"/>
                    <pic:cNvPicPr preferRelativeResize="0"/>
                  </pic:nvPicPr>
                  <pic:blipFill>
                    <a:blip r:embed="rId40"/>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Pr>
        <w:drawing>
          <wp:inline distB="114300" distT="114300" distL="114300" distR="114300">
            <wp:extent cx="1828800" cy="1373007"/>
            <wp:effectExtent b="0" l="0" r="0" t="0"/>
            <wp:docPr id="8" name="image22.jpg"/>
            <a:graphic>
              <a:graphicData uri="http://schemas.openxmlformats.org/drawingml/2006/picture">
                <pic:pic>
                  <pic:nvPicPr>
                    <pic:cNvPr id="0" name="image22.jpg"/>
                    <pic:cNvPicPr preferRelativeResize="0"/>
                  </pic:nvPicPr>
                  <pic:blipFill>
                    <a:blip r:embed="rId41"/>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tl w:val="0"/>
        </w:rPr>
        <w:br w:type="textWrapping"/>
        <w:t xml:space="preserve">Mike, Kelley and Peter</w:t>
        <w:tab/>
        <w:tab/>
        <w:t xml:space="preserve">Potluck Spread</w:t>
        <w:tab/>
        <w:tab/>
        <w:t xml:space="preserve">Kelley, Peter and Lori</w:t>
        <w:br w:type="textWrapping"/>
      </w:r>
      <w:r w:rsidDel="00000000" w:rsidR="00000000" w:rsidRPr="00000000">
        <w:rPr>
          <w:sz w:val="26"/>
          <w:szCs w:val="26"/>
        </w:rPr>
        <w:drawing>
          <wp:inline distB="114300" distT="114300" distL="114300" distR="114300">
            <wp:extent cx="1828800" cy="1373007"/>
            <wp:effectExtent b="0" l="0" r="0" t="0"/>
            <wp:docPr id="17" name="image19.jpg"/>
            <a:graphic>
              <a:graphicData uri="http://schemas.openxmlformats.org/drawingml/2006/picture">
                <pic:pic>
                  <pic:nvPicPr>
                    <pic:cNvPr id="0" name="image19.jpg"/>
                    <pic:cNvPicPr preferRelativeResize="0"/>
                  </pic:nvPicPr>
                  <pic:blipFill>
                    <a:blip r:embed="rId42"/>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Pr>
        <w:drawing>
          <wp:inline distB="114300" distT="114300" distL="114300" distR="114300">
            <wp:extent cx="1828800" cy="1373007"/>
            <wp:effectExtent b="0" l="0" r="0" t="0"/>
            <wp:docPr id="6" name="image27.jpg"/>
            <a:graphic>
              <a:graphicData uri="http://schemas.openxmlformats.org/drawingml/2006/picture">
                <pic:pic>
                  <pic:nvPicPr>
                    <pic:cNvPr id="0" name="image27.jpg"/>
                    <pic:cNvPicPr preferRelativeResize="0"/>
                  </pic:nvPicPr>
                  <pic:blipFill>
                    <a:blip r:embed="rId43"/>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Pr>
        <w:drawing>
          <wp:inline distB="114300" distT="114300" distL="114300" distR="114300">
            <wp:extent cx="1828800" cy="1373007"/>
            <wp:effectExtent b="0" l="0" r="0" t="0"/>
            <wp:docPr id="21" name="image25.jpg"/>
            <a:graphic>
              <a:graphicData uri="http://schemas.openxmlformats.org/drawingml/2006/picture">
                <pic:pic>
                  <pic:nvPicPr>
                    <pic:cNvPr id="0" name="image25.jpg"/>
                    <pic:cNvPicPr preferRelativeResize="0"/>
                  </pic:nvPicPr>
                  <pic:blipFill>
                    <a:blip r:embed="rId44"/>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tl w:val="0"/>
        </w:rPr>
        <w:br w:type="textWrapping"/>
        <w:t xml:space="preserve">Plants for Sale and Free</w:t>
        <w:tab/>
        <w:tab/>
        <w:t xml:space="preserve">Steve and Lori</w:t>
        <w:tab/>
        <w:tab/>
        <w:t xml:space="preserve">Steve and Thuan</w:t>
        <w:br w:type="textWrapping"/>
      </w:r>
      <w:r w:rsidDel="00000000" w:rsidR="00000000" w:rsidRPr="00000000">
        <w:rPr>
          <w:sz w:val="26"/>
          <w:szCs w:val="26"/>
        </w:rPr>
        <w:drawing>
          <wp:inline distB="114300" distT="114300" distL="114300" distR="114300">
            <wp:extent cx="1828800" cy="1384261"/>
            <wp:effectExtent b="0" l="0" r="0" t="0"/>
            <wp:docPr id="11" name="image21.jpg"/>
            <a:graphic>
              <a:graphicData uri="http://schemas.openxmlformats.org/drawingml/2006/picture">
                <pic:pic>
                  <pic:nvPicPr>
                    <pic:cNvPr id="0" name="image21.jpg"/>
                    <pic:cNvPicPr preferRelativeResize="0"/>
                  </pic:nvPicPr>
                  <pic:blipFill>
                    <a:blip r:embed="rId45"/>
                    <a:srcRect b="0" l="0" r="0" t="0"/>
                    <a:stretch>
                      <a:fillRect/>
                    </a:stretch>
                  </pic:blipFill>
                  <pic:spPr>
                    <a:xfrm>
                      <a:off x="0" y="0"/>
                      <a:ext cx="1828800" cy="1384261"/>
                    </a:xfrm>
                    <a:prstGeom prst="rect"/>
                    <a:ln/>
                  </pic:spPr>
                </pic:pic>
              </a:graphicData>
            </a:graphic>
          </wp:inline>
        </w:drawing>
      </w:r>
      <w:r w:rsidDel="00000000" w:rsidR="00000000" w:rsidRPr="00000000">
        <w:rPr>
          <w:sz w:val="26"/>
          <w:szCs w:val="26"/>
        </w:rPr>
        <w:drawing>
          <wp:inline distB="114300" distT="114300" distL="114300" distR="114300">
            <wp:extent cx="1828800" cy="2439460"/>
            <wp:effectExtent b="0" l="0" r="0" t="0"/>
            <wp:docPr id="26" name="image30.jpg"/>
            <a:graphic>
              <a:graphicData uri="http://schemas.openxmlformats.org/drawingml/2006/picture">
                <pic:pic>
                  <pic:nvPicPr>
                    <pic:cNvPr id="0" name="image30.jpg"/>
                    <pic:cNvPicPr preferRelativeResize="0"/>
                  </pic:nvPicPr>
                  <pic:blipFill>
                    <a:blip r:embed="rId46"/>
                    <a:srcRect b="0" l="0" r="0" t="0"/>
                    <a:stretch>
                      <a:fillRect/>
                    </a:stretch>
                  </pic:blipFill>
                  <pic:spPr>
                    <a:xfrm>
                      <a:off x="0" y="0"/>
                      <a:ext cx="1828800" cy="2439460"/>
                    </a:xfrm>
                    <a:prstGeom prst="rect"/>
                    <a:ln/>
                  </pic:spPr>
                </pic:pic>
              </a:graphicData>
            </a:graphic>
          </wp:inline>
        </w:drawing>
      </w:r>
      <w:r w:rsidDel="00000000" w:rsidR="00000000" w:rsidRPr="00000000">
        <w:rPr>
          <w:sz w:val="26"/>
          <w:szCs w:val="26"/>
        </w:rPr>
        <w:drawing>
          <wp:inline distB="114300" distT="114300" distL="114300" distR="114300">
            <wp:extent cx="1828800" cy="1373007"/>
            <wp:effectExtent b="0" l="0" r="0" t="0"/>
            <wp:docPr id="3" name="image28.jpg"/>
            <a:graphic>
              <a:graphicData uri="http://schemas.openxmlformats.org/drawingml/2006/picture">
                <pic:pic>
                  <pic:nvPicPr>
                    <pic:cNvPr id="0" name="image28.jpg"/>
                    <pic:cNvPicPr preferRelativeResize="0"/>
                  </pic:nvPicPr>
                  <pic:blipFill>
                    <a:blip r:embed="rId47"/>
                    <a:srcRect b="0" l="0" r="0" t="0"/>
                    <a:stretch>
                      <a:fillRect/>
                    </a:stretch>
                  </pic:blipFill>
                  <pic:spPr>
                    <a:xfrm>
                      <a:off x="0" y="0"/>
                      <a:ext cx="1828800" cy="1373007"/>
                    </a:xfrm>
                    <a:prstGeom prst="rect"/>
                    <a:ln/>
                  </pic:spPr>
                </pic:pic>
              </a:graphicData>
            </a:graphic>
          </wp:inline>
        </w:drawing>
      </w:r>
      <w:r w:rsidDel="00000000" w:rsidR="00000000" w:rsidRPr="00000000">
        <w:rPr>
          <w:sz w:val="26"/>
          <w:szCs w:val="26"/>
          <w:rtl w:val="0"/>
        </w:rPr>
        <w:br w:type="textWrapping"/>
        <w:t xml:space="preserve">Under the Big Top</w:t>
        <w:tab/>
        <w:tab/>
        <w:t xml:space="preserve">Thuan and Abby</w:t>
        <w:tab/>
        <w:tab/>
        <w:t xml:space="preserve">Which One to Buy</w:t>
      </w:r>
    </w:p>
    <w:p w:rsidR="00000000" w:rsidDel="00000000" w:rsidP="00000000" w:rsidRDefault="00000000" w:rsidRPr="00000000" w14:paraId="000000B0">
      <w:pPr>
        <w:pageBreakBefore w:val="0"/>
        <w:rPr>
          <w:sz w:val="26"/>
          <w:szCs w:val="26"/>
        </w:rPr>
      </w:pPr>
      <w:r w:rsidDel="00000000" w:rsidR="00000000" w:rsidRPr="00000000">
        <w:rPr>
          <w:rtl w:val="0"/>
        </w:rPr>
      </w:r>
    </w:p>
    <w:p w:rsidR="00000000" w:rsidDel="00000000" w:rsidP="00000000" w:rsidRDefault="00000000" w:rsidRPr="00000000" w14:paraId="000000B1">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2">
      <w:pPr>
        <w:rPr>
          <w:sz w:val="26"/>
          <w:szCs w:val="26"/>
        </w:rPr>
      </w:pPr>
      <w:r w:rsidDel="00000000" w:rsidR="00000000" w:rsidRPr="00000000">
        <w:rPr>
          <w:rtl w:val="0"/>
        </w:rPr>
      </w:r>
    </w:p>
    <w:p w:rsidR="00000000" w:rsidDel="00000000" w:rsidP="00000000" w:rsidRDefault="00000000" w:rsidRPr="00000000" w14:paraId="000000B3">
      <w:pPr>
        <w:rPr>
          <w:sz w:val="26"/>
          <w:szCs w:val="26"/>
        </w:rPr>
      </w:pPr>
      <w:r w:rsidDel="00000000" w:rsidR="00000000" w:rsidRPr="00000000">
        <w:rPr>
          <w:rtl w:val="0"/>
        </w:rPr>
      </w:r>
    </w:p>
    <w:p w:rsidR="00000000" w:rsidDel="00000000" w:rsidP="00000000" w:rsidRDefault="00000000" w:rsidRPr="00000000" w14:paraId="000000B4">
      <w:pPr>
        <w:rPr>
          <w:sz w:val="26"/>
          <w:szCs w:val="26"/>
        </w:rPr>
      </w:pPr>
      <w:r w:rsidDel="00000000" w:rsidR="00000000" w:rsidRPr="00000000">
        <w:rPr>
          <w:rtl w:val="0"/>
        </w:rPr>
      </w:r>
    </w:p>
    <w:p w:rsidR="00000000" w:rsidDel="00000000" w:rsidP="00000000" w:rsidRDefault="00000000" w:rsidRPr="00000000" w14:paraId="000000B5">
      <w:pPr>
        <w:rPr>
          <w:sz w:val="26"/>
          <w:szCs w:val="26"/>
        </w:rPr>
      </w:pPr>
      <w:r w:rsidDel="00000000" w:rsidR="00000000" w:rsidRPr="00000000">
        <w:rPr>
          <w:rtl w:val="0"/>
        </w:rPr>
      </w:r>
    </w:p>
    <w:p w:rsidR="00000000" w:rsidDel="00000000" w:rsidP="00000000" w:rsidRDefault="00000000" w:rsidRPr="00000000" w14:paraId="000000B6">
      <w:pPr>
        <w:rPr>
          <w:sz w:val="26"/>
          <w:szCs w:val="26"/>
        </w:rPr>
      </w:pPr>
      <w:r w:rsidDel="00000000" w:rsidR="00000000" w:rsidRPr="00000000">
        <w:rPr>
          <w:rtl w:val="0"/>
        </w:rPr>
      </w:r>
    </w:p>
    <w:p w:rsidR="00000000" w:rsidDel="00000000" w:rsidP="00000000" w:rsidRDefault="00000000" w:rsidRPr="00000000" w14:paraId="000000B7">
      <w:pPr>
        <w:rPr>
          <w:sz w:val="26"/>
          <w:szCs w:val="26"/>
        </w:rPr>
      </w:pPr>
      <w:r w:rsidDel="00000000" w:rsidR="00000000" w:rsidRPr="00000000">
        <w:rPr>
          <w:rtl w:val="0"/>
        </w:rPr>
      </w:r>
    </w:p>
    <w:p w:rsidR="00000000" w:rsidDel="00000000" w:rsidP="00000000" w:rsidRDefault="00000000" w:rsidRPr="00000000" w14:paraId="000000B8">
      <w:pPr>
        <w:rPr>
          <w:sz w:val="26"/>
          <w:szCs w:val="26"/>
        </w:rPr>
      </w:pPr>
      <w:r w:rsidDel="00000000" w:rsidR="00000000" w:rsidRPr="00000000">
        <w:rPr>
          <w:rtl w:val="0"/>
        </w:rPr>
      </w:r>
    </w:p>
    <w:bookmarkStart w:colFirst="0" w:colLast="0" w:name="40lxbyezdymy" w:id="11"/>
    <w:bookmarkEnd w:id="11"/>
    <w:p w:rsidR="00000000" w:rsidDel="00000000" w:rsidP="00000000" w:rsidRDefault="00000000" w:rsidRPr="00000000" w14:paraId="000000B9">
      <w:pPr>
        <w:pageBreakBefore w:val="0"/>
        <w:rPr>
          <w:b w:val="1"/>
          <w:sz w:val="26"/>
          <w:szCs w:val="26"/>
        </w:rPr>
      </w:pPr>
      <w:r w:rsidDel="00000000" w:rsidR="00000000" w:rsidRPr="00000000">
        <w:rPr>
          <w:b w:val="1"/>
          <w:sz w:val="26"/>
          <w:szCs w:val="26"/>
          <w:rtl w:val="0"/>
        </w:rPr>
        <w:t xml:space="preserve">Spider Mite Control</w:t>
      </w:r>
    </w:p>
    <w:p w:rsidR="00000000" w:rsidDel="00000000" w:rsidP="00000000" w:rsidRDefault="00000000" w:rsidRPr="00000000" w14:paraId="000000BA">
      <w:pPr>
        <w:pageBreakBefore w:val="0"/>
        <w:rPr>
          <w:sz w:val="26"/>
          <w:szCs w:val="26"/>
        </w:rPr>
      </w:pPr>
      <w:r w:rsidDel="00000000" w:rsidR="00000000" w:rsidRPr="00000000">
        <w:rPr>
          <w:rtl w:val="0"/>
        </w:rPr>
      </w:r>
    </w:p>
    <w:p w:rsidR="00000000" w:rsidDel="00000000" w:rsidP="00000000" w:rsidRDefault="00000000" w:rsidRPr="00000000" w14:paraId="000000BB">
      <w:pPr>
        <w:pageBreakBefore w:val="0"/>
        <w:rPr>
          <w:sz w:val="26"/>
          <w:szCs w:val="26"/>
        </w:rPr>
      </w:pPr>
      <w:r w:rsidDel="00000000" w:rsidR="00000000" w:rsidRPr="00000000">
        <w:rPr>
          <w:sz w:val="26"/>
          <w:szCs w:val="26"/>
          <w:rtl w:val="0"/>
        </w:rPr>
        <w:t xml:space="preserve">They are ubiquitous. They float on air currents and move readily between all kinds of plants including orchids. Sometimes we are tipped off to their presence by webs. Other times we see damage on leaves.</w:t>
      </w:r>
    </w:p>
    <w:p w:rsidR="00000000" w:rsidDel="00000000" w:rsidP="00000000" w:rsidRDefault="00000000" w:rsidRPr="00000000" w14:paraId="000000BC">
      <w:pPr>
        <w:pageBreakBefore w:val="0"/>
        <w:rPr>
          <w:sz w:val="26"/>
          <w:szCs w:val="26"/>
        </w:rPr>
      </w:pPr>
      <w:r w:rsidDel="00000000" w:rsidR="00000000" w:rsidRPr="00000000">
        <w:rPr>
          <w:rtl w:val="0"/>
        </w:rPr>
      </w:r>
    </w:p>
    <w:p w:rsidR="00000000" w:rsidDel="00000000" w:rsidP="00000000" w:rsidRDefault="00000000" w:rsidRPr="00000000" w14:paraId="000000BD">
      <w:pPr>
        <w:pageBreakBefore w:val="0"/>
        <w:rPr>
          <w:sz w:val="26"/>
          <w:szCs w:val="26"/>
        </w:rPr>
      </w:pPr>
      <w:r w:rsidDel="00000000" w:rsidR="00000000" w:rsidRPr="00000000">
        <w:rPr>
          <w:sz w:val="26"/>
          <w:szCs w:val="26"/>
          <w:rtl w:val="0"/>
        </w:rPr>
        <w:t xml:space="preserve">We call them spider mites but those found on our orchids may well be other mite genera. They breed prolifically in warm weather and low humidity. They are also tiny, some as small as one fiftieth of an inch.</w:t>
      </w:r>
    </w:p>
    <w:p w:rsidR="00000000" w:rsidDel="00000000" w:rsidP="00000000" w:rsidRDefault="00000000" w:rsidRPr="00000000" w14:paraId="000000BE">
      <w:pPr>
        <w:pageBreakBefore w:val="0"/>
        <w:rPr>
          <w:sz w:val="26"/>
          <w:szCs w:val="26"/>
        </w:rPr>
      </w:pPr>
      <w:r w:rsidDel="00000000" w:rsidR="00000000" w:rsidRPr="00000000">
        <w:rPr>
          <w:rtl w:val="0"/>
        </w:rPr>
      </w:r>
    </w:p>
    <w:p w:rsidR="00000000" w:rsidDel="00000000" w:rsidP="00000000" w:rsidRDefault="00000000" w:rsidRPr="00000000" w14:paraId="000000BF">
      <w:pPr>
        <w:pageBreakBefore w:val="0"/>
        <w:rPr>
          <w:sz w:val="26"/>
          <w:szCs w:val="26"/>
        </w:rPr>
      </w:pPr>
      <w:r w:rsidDel="00000000" w:rsidR="00000000" w:rsidRPr="00000000">
        <w:rPr>
          <w:rtl w:val="0"/>
        </w:rPr>
      </w:r>
    </w:p>
    <w:p w:rsidR="00000000" w:rsidDel="00000000" w:rsidP="00000000" w:rsidRDefault="00000000" w:rsidRPr="00000000" w14:paraId="000000C0">
      <w:pPr>
        <w:pageBreakBefore w:val="0"/>
        <w:rPr>
          <w:sz w:val="26"/>
          <w:szCs w:val="26"/>
        </w:rPr>
      </w:pPr>
      <w:r w:rsidDel="00000000" w:rsidR="00000000" w:rsidRPr="00000000">
        <w:rPr>
          <w:sz w:val="26"/>
          <w:szCs w:val="26"/>
          <w:rtl w:val="0"/>
        </w:rPr>
        <w:t xml:space="preserve">Our veteran orchid grower and member Kathy Murray has written another one of her excellent articles, this time focusing on Spider Mites.  To read the entire article and learn more about their lives and how to control them, visit: </w:t>
      </w:r>
      <w:hyperlink r:id="rId48">
        <w:r w:rsidDel="00000000" w:rsidR="00000000" w:rsidRPr="00000000">
          <w:rPr>
            <w:color w:val="1155cc"/>
            <w:sz w:val="26"/>
            <w:szCs w:val="26"/>
            <w:u w:val="single"/>
            <w:rtl w:val="0"/>
          </w:rPr>
          <w:t xml:space="preserve">https://nwos.org/spider-mite-control/</w:t>
        </w:r>
      </w:hyperlink>
      <w:r w:rsidDel="00000000" w:rsidR="00000000" w:rsidRPr="00000000">
        <w:rPr>
          <w:rtl w:val="0"/>
        </w:rPr>
      </w:r>
    </w:p>
    <w:p w:rsidR="00000000" w:rsidDel="00000000" w:rsidP="00000000" w:rsidRDefault="00000000" w:rsidRPr="00000000" w14:paraId="000000C1">
      <w:pPr>
        <w:pageBreakBefore w:val="0"/>
        <w:rPr>
          <w:sz w:val="26"/>
          <w:szCs w:val="26"/>
        </w:rPr>
      </w:pPr>
      <w:r w:rsidDel="00000000" w:rsidR="00000000" w:rsidRPr="00000000">
        <w:rPr>
          <w:rtl w:val="0"/>
        </w:rPr>
      </w:r>
    </w:p>
    <w:p w:rsidR="00000000" w:rsidDel="00000000" w:rsidP="00000000" w:rsidRDefault="00000000" w:rsidRPr="00000000" w14:paraId="000000C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3">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3448050</wp:posOffset>
            </wp:positionH>
            <wp:positionV relativeFrom="paragraph">
              <wp:posOffset>190500</wp:posOffset>
            </wp:positionV>
            <wp:extent cx="2490788" cy="832882"/>
            <wp:effectExtent b="0" l="0" r="0" t="0"/>
            <wp:wrapSquare wrapText="bothSides" distB="114300" distT="114300" distL="114300" distR="114300"/>
            <wp:docPr id="22" name="image8.jpg"/>
            <a:graphic>
              <a:graphicData uri="http://schemas.openxmlformats.org/drawingml/2006/picture">
                <pic:pic>
                  <pic:nvPicPr>
                    <pic:cNvPr id="0" name="image8.jpg"/>
                    <pic:cNvPicPr preferRelativeResize="0"/>
                  </pic:nvPicPr>
                  <pic:blipFill>
                    <a:blip r:embed="rId49"/>
                    <a:srcRect b="0" l="0" r="0" t="0"/>
                    <a:stretch>
                      <a:fillRect/>
                    </a:stretch>
                  </pic:blipFill>
                  <pic:spPr>
                    <a:xfrm>
                      <a:off x="0" y="0"/>
                      <a:ext cx="2490788" cy="832882"/>
                    </a:xfrm>
                    <a:prstGeom prst="rect"/>
                    <a:ln/>
                  </pic:spPr>
                </pic:pic>
              </a:graphicData>
            </a:graphic>
          </wp:anchor>
        </w:drawing>
      </w:r>
    </w:p>
    <w:bookmarkStart w:colFirst="0" w:colLast="0" w:name="zbwtwibbryb5" w:id="12"/>
    <w:bookmarkEnd w:id="12"/>
    <w:p w:rsidR="00000000" w:rsidDel="00000000" w:rsidP="00000000" w:rsidRDefault="00000000" w:rsidRPr="00000000" w14:paraId="000000C4">
      <w:pPr>
        <w:pageBreakBefore w:val="0"/>
        <w:rPr>
          <w:b w:val="1"/>
          <w:sz w:val="26"/>
          <w:szCs w:val="26"/>
        </w:rPr>
      </w:pPr>
      <w:r w:rsidDel="00000000" w:rsidR="00000000" w:rsidRPr="00000000">
        <w:rPr>
          <w:b w:val="1"/>
          <w:sz w:val="26"/>
          <w:szCs w:val="26"/>
          <w:rtl w:val="0"/>
        </w:rPr>
        <w:t xml:space="preserve">News From The American Orchid Society</w:t>
      </w:r>
    </w:p>
    <w:p w:rsidR="00000000" w:rsidDel="00000000" w:rsidP="00000000" w:rsidRDefault="00000000" w:rsidRPr="00000000" w14:paraId="000000C5">
      <w:pPr>
        <w:pageBreakBefore w:val="0"/>
        <w:rPr>
          <w:sz w:val="26"/>
          <w:szCs w:val="26"/>
        </w:rPr>
      </w:pPr>
      <w:r w:rsidDel="00000000" w:rsidR="00000000" w:rsidRPr="00000000">
        <w:rPr>
          <w:rtl w:val="0"/>
        </w:rPr>
      </w:r>
    </w:p>
    <w:p w:rsidR="00000000" w:rsidDel="00000000" w:rsidP="00000000" w:rsidRDefault="00000000" w:rsidRPr="00000000" w14:paraId="000000C6">
      <w:pPr>
        <w:pageBreakBefore w:val="0"/>
        <w:rPr>
          <w:sz w:val="26"/>
          <w:szCs w:val="26"/>
        </w:rPr>
      </w:pPr>
      <w:r w:rsidDel="00000000" w:rsidR="00000000" w:rsidRPr="00000000">
        <w:rPr>
          <w:sz w:val="26"/>
          <w:szCs w:val="26"/>
          <w:rtl w:val="0"/>
        </w:rPr>
        <w:t xml:space="preserve">The American Orchid Society has recently introduced a marketplace, called ‘</w:t>
      </w:r>
      <w:hyperlink r:id="rId50">
        <w:r w:rsidDel="00000000" w:rsidR="00000000" w:rsidRPr="00000000">
          <w:rPr>
            <w:color w:val="1155cc"/>
            <w:sz w:val="26"/>
            <w:szCs w:val="26"/>
            <w:u w:val="single"/>
            <w:rtl w:val="0"/>
          </w:rPr>
          <w:t xml:space="preserve">Orchid Marketplace™</w:t>
        </w:r>
      </w:hyperlink>
      <w:r w:rsidDel="00000000" w:rsidR="00000000" w:rsidRPr="00000000">
        <w:rPr>
          <w:sz w:val="26"/>
          <w:szCs w:val="26"/>
          <w:rtl w:val="0"/>
        </w:rPr>
        <w:t xml:space="preserve">’. There are numerous orchid vendors and orchid supply vendors listed in the marketplace. Our own Ellen Covey has already listed </w:t>
      </w:r>
      <w:hyperlink r:id="rId51">
        <w:r w:rsidDel="00000000" w:rsidR="00000000" w:rsidRPr="00000000">
          <w:rPr>
            <w:color w:val="1155cc"/>
            <w:sz w:val="26"/>
            <w:szCs w:val="26"/>
            <w:u w:val="single"/>
            <w:rtl w:val="0"/>
          </w:rPr>
          <w:t xml:space="preserve">Olympic Orchids</w:t>
        </w:r>
      </w:hyperlink>
      <w:r w:rsidDel="00000000" w:rsidR="00000000" w:rsidRPr="00000000">
        <w:rPr>
          <w:sz w:val="26"/>
          <w:szCs w:val="26"/>
          <w:rtl w:val="0"/>
        </w:rPr>
        <w:t xml:space="preserve"> there.</w:t>
      </w:r>
    </w:p>
    <w:p w:rsidR="00000000" w:rsidDel="00000000" w:rsidP="00000000" w:rsidRDefault="00000000" w:rsidRPr="00000000" w14:paraId="000000C7">
      <w:pPr>
        <w:pageBreakBefore w:val="0"/>
        <w:rPr>
          <w:sz w:val="26"/>
          <w:szCs w:val="26"/>
        </w:rPr>
      </w:pPr>
      <w:r w:rsidDel="00000000" w:rsidR="00000000" w:rsidRPr="00000000">
        <w:rPr>
          <w:rtl w:val="0"/>
        </w:rPr>
      </w:r>
    </w:p>
    <w:p w:rsidR="00000000" w:rsidDel="00000000" w:rsidP="00000000" w:rsidRDefault="00000000" w:rsidRPr="00000000" w14:paraId="000000C8">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9">
      <w:pPr>
        <w:pageBreakBefore w:val="0"/>
        <w:rPr>
          <w:sz w:val="26"/>
          <w:szCs w:val="26"/>
        </w:rPr>
      </w:pPr>
      <w:r w:rsidDel="00000000" w:rsidR="00000000" w:rsidRPr="00000000">
        <w:rPr>
          <w:rtl w:val="0"/>
        </w:rPr>
      </w:r>
    </w:p>
    <w:bookmarkStart w:colFirst="0" w:colLast="0" w:name="flzlhovzxnr2" w:id="13"/>
    <w:bookmarkEnd w:id="13"/>
    <w:p w:rsidR="00000000" w:rsidDel="00000000" w:rsidP="00000000" w:rsidRDefault="00000000" w:rsidRPr="00000000" w14:paraId="000000CA">
      <w:pPr>
        <w:pageBreakBefore w:val="0"/>
        <w:rPr>
          <w:b w:val="1"/>
          <w:sz w:val="26"/>
          <w:szCs w:val="26"/>
        </w:rPr>
      </w:pPr>
      <w:r w:rsidDel="00000000" w:rsidR="00000000" w:rsidRPr="00000000">
        <w:rPr>
          <w:b w:val="1"/>
          <w:sz w:val="26"/>
          <w:szCs w:val="26"/>
          <w:rtl w:val="0"/>
        </w:rPr>
        <w:t xml:space="preserve">Report From The June Meeting</w:t>
      </w:r>
    </w:p>
    <w:p w:rsidR="00000000" w:rsidDel="00000000" w:rsidP="00000000" w:rsidRDefault="00000000" w:rsidRPr="00000000" w14:paraId="000000CB">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4076700</wp:posOffset>
            </wp:positionH>
            <wp:positionV relativeFrom="paragraph">
              <wp:posOffset>247650</wp:posOffset>
            </wp:positionV>
            <wp:extent cx="1862138" cy="1544367"/>
            <wp:effectExtent b="0" l="0" r="0" t="0"/>
            <wp:wrapSquare wrapText="bothSides" distB="114300" distT="114300" distL="114300" distR="114300"/>
            <wp:docPr id="27" name="image14.jpg"/>
            <a:graphic>
              <a:graphicData uri="http://schemas.openxmlformats.org/drawingml/2006/picture">
                <pic:pic>
                  <pic:nvPicPr>
                    <pic:cNvPr id="0" name="image14.jpg"/>
                    <pic:cNvPicPr preferRelativeResize="0"/>
                  </pic:nvPicPr>
                  <pic:blipFill>
                    <a:blip r:embed="rId52"/>
                    <a:srcRect b="0" l="0" r="0" t="0"/>
                    <a:stretch>
                      <a:fillRect/>
                    </a:stretch>
                  </pic:blipFill>
                  <pic:spPr>
                    <a:xfrm>
                      <a:off x="0" y="0"/>
                      <a:ext cx="1862138" cy="1544367"/>
                    </a:xfrm>
                    <a:prstGeom prst="rect"/>
                    <a:ln/>
                  </pic:spPr>
                </pic:pic>
              </a:graphicData>
            </a:graphic>
          </wp:anchor>
        </w:drawing>
      </w:r>
    </w:p>
    <w:p w:rsidR="00000000" w:rsidDel="00000000" w:rsidP="00000000" w:rsidRDefault="00000000" w:rsidRPr="00000000" w14:paraId="000000CC">
      <w:pPr>
        <w:pageBreakBefore w:val="0"/>
        <w:rPr>
          <w:sz w:val="26"/>
          <w:szCs w:val="26"/>
        </w:rPr>
      </w:pPr>
      <w:r w:rsidDel="00000000" w:rsidR="00000000" w:rsidRPr="00000000">
        <w:rPr>
          <w:sz w:val="26"/>
          <w:szCs w:val="26"/>
          <w:rtl w:val="0"/>
        </w:rPr>
        <w:t xml:space="preserve">The speaker for the June meeting was our own member Dr. Jairul Rahaman. She spoke about the symbiotic relationship between fungi and orchids. She took us on a trip from her native Guyana where she discovered and grew to love orchids to her interest in fungi and her interest in how fungi interact with the natural world and they are responsible for nurture of our own favorite plants.</w:t>
      </w:r>
    </w:p>
    <w:p w:rsidR="00000000" w:rsidDel="00000000" w:rsidP="00000000" w:rsidRDefault="00000000" w:rsidRPr="00000000" w14:paraId="000000CD">
      <w:pPr>
        <w:pageBreakBefore w:val="0"/>
        <w:rPr>
          <w:sz w:val="26"/>
          <w:szCs w:val="26"/>
        </w:rPr>
      </w:pPr>
      <w:r w:rsidDel="00000000" w:rsidR="00000000" w:rsidRPr="00000000">
        <w:rPr>
          <w:rtl w:val="0"/>
        </w:rPr>
      </w:r>
    </w:p>
    <w:p w:rsidR="00000000" w:rsidDel="00000000" w:rsidP="00000000" w:rsidRDefault="00000000" w:rsidRPr="00000000" w14:paraId="000000CE">
      <w:pPr>
        <w:pageBreakBefore w:val="0"/>
        <w:rPr>
          <w:sz w:val="26"/>
          <w:szCs w:val="26"/>
        </w:rPr>
      </w:pPr>
      <w:r w:rsidDel="00000000" w:rsidR="00000000" w:rsidRPr="00000000">
        <w:rPr>
          <w:sz w:val="26"/>
          <w:szCs w:val="26"/>
          <w:rtl w:val="0"/>
        </w:rPr>
        <w:t xml:space="preserve">For June we still had a </w:t>
      </w:r>
      <w:hyperlink r:id="rId53">
        <w:r w:rsidDel="00000000" w:rsidR="00000000" w:rsidRPr="00000000">
          <w:rPr>
            <w:color w:val="1155cc"/>
            <w:sz w:val="26"/>
            <w:szCs w:val="26"/>
            <w:u w:val="single"/>
            <w:rtl w:val="0"/>
          </w:rPr>
          <w:t xml:space="preserve">virtual plant table</w:t>
        </w:r>
      </w:hyperlink>
      <w:r w:rsidDel="00000000" w:rsidR="00000000" w:rsidRPr="00000000">
        <w:rPr>
          <w:sz w:val="26"/>
          <w:szCs w:val="26"/>
          <w:rtl w:val="0"/>
        </w:rPr>
        <w:t xml:space="preserve">, these are a </w:t>
      </w:r>
      <w:r w:rsidDel="00000000" w:rsidR="00000000" w:rsidRPr="00000000">
        <w:rPr>
          <w:i w:val="1"/>
          <w:sz w:val="26"/>
          <w:szCs w:val="26"/>
          <w:rtl w:val="0"/>
        </w:rPr>
        <w:t xml:space="preserve">selection </w:t>
      </w:r>
      <w:r w:rsidDel="00000000" w:rsidR="00000000" w:rsidRPr="00000000">
        <w:rPr>
          <w:sz w:val="26"/>
          <w:szCs w:val="26"/>
          <w:rtl w:val="0"/>
        </w:rPr>
        <w:t xml:space="preserve">of the selected images from the June meeting. Please follow the above link to go to the online gallery.</w:t>
      </w:r>
    </w:p>
    <w:p w:rsidR="00000000" w:rsidDel="00000000" w:rsidP="00000000" w:rsidRDefault="00000000" w:rsidRPr="00000000" w14:paraId="000000CF">
      <w:pPr>
        <w:pageBreakBefore w:val="0"/>
        <w:rPr>
          <w:sz w:val="26"/>
          <w:szCs w:val="26"/>
        </w:rPr>
      </w:pPr>
      <w:r w:rsidDel="00000000" w:rsidR="00000000" w:rsidRPr="00000000">
        <w:rPr>
          <w:sz w:val="26"/>
          <w:szCs w:val="26"/>
        </w:rPr>
        <w:drawing>
          <wp:inline distB="114300" distT="114300" distL="114300" distR="114300">
            <wp:extent cx="5943600" cy="6870700"/>
            <wp:effectExtent b="0" l="0" r="0" t="0"/>
            <wp:docPr id="30" name="image17.png"/>
            <a:graphic>
              <a:graphicData uri="http://schemas.openxmlformats.org/drawingml/2006/picture">
                <pic:pic>
                  <pic:nvPicPr>
                    <pic:cNvPr id="0" name="image17.png"/>
                    <pic:cNvPicPr preferRelativeResize="0"/>
                  </pic:nvPicPr>
                  <pic:blipFill>
                    <a:blip r:embed="rId54"/>
                    <a:srcRect b="0" l="0" r="0" t="0"/>
                    <a:stretch>
                      <a:fillRect/>
                    </a:stretch>
                  </pic:blipFill>
                  <pic:spPr>
                    <a:xfrm>
                      <a:off x="0" y="0"/>
                      <a:ext cx="5943600" cy="6870700"/>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0">
      <w:pPr>
        <w:pageBreakBefore w:val="0"/>
        <w:rPr>
          <w:sz w:val="26"/>
          <w:szCs w:val="26"/>
        </w:rPr>
      </w:pPr>
      <w:r w:rsidDel="00000000" w:rsidR="00000000" w:rsidRPr="00000000">
        <w:rPr>
          <w:rtl w:val="0"/>
        </w:rPr>
      </w:r>
    </w:p>
    <w:p w:rsidR="00000000" w:rsidDel="00000000" w:rsidP="00000000" w:rsidRDefault="00000000" w:rsidRPr="00000000" w14:paraId="000000D1">
      <w:pPr>
        <w:pageBreakBefore w:val="0"/>
        <w:rPr>
          <w:b w:val="1"/>
          <w:sz w:val="26"/>
          <w:szCs w:val="26"/>
        </w:rPr>
      </w:pPr>
      <w:r w:rsidDel="00000000" w:rsidR="00000000" w:rsidRPr="00000000">
        <w:rPr>
          <w:rtl w:val="0"/>
        </w:rPr>
      </w:r>
    </w:p>
    <w:p w:rsidR="00000000" w:rsidDel="00000000" w:rsidP="00000000" w:rsidRDefault="00000000" w:rsidRPr="00000000" w14:paraId="000000D2">
      <w:pPr>
        <w:pageBreakBefore w:val="0"/>
        <w:rPr>
          <w:b w:val="1"/>
          <w:sz w:val="26"/>
          <w:szCs w:val="26"/>
        </w:rPr>
      </w:pPr>
      <w:r w:rsidDel="00000000" w:rsidR="00000000" w:rsidRPr="00000000">
        <w:rPr>
          <w:rtl w:val="0"/>
        </w:rPr>
      </w:r>
    </w:p>
    <w:p w:rsidR="00000000" w:rsidDel="00000000" w:rsidP="00000000" w:rsidRDefault="00000000" w:rsidRPr="00000000" w14:paraId="000000D3">
      <w:pPr>
        <w:pageBreakBefore w:val="0"/>
        <w:rPr>
          <w:b w:val="1"/>
          <w:sz w:val="26"/>
          <w:szCs w:val="26"/>
        </w:rPr>
      </w:pPr>
      <w:r w:rsidDel="00000000" w:rsidR="00000000" w:rsidRPr="00000000">
        <w:rPr>
          <w:rtl w:val="0"/>
        </w:rPr>
      </w:r>
    </w:p>
    <w:bookmarkStart w:colFirst="0" w:colLast="0" w:name="ler66arwfk8i" w:id="14"/>
    <w:bookmarkEnd w:id="14"/>
    <w:p w:rsidR="00000000" w:rsidDel="00000000" w:rsidP="00000000" w:rsidRDefault="00000000" w:rsidRPr="00000000" w14:paraId="000000D4">
      <w:pPr>
        <w:pageBreakBefore w:val="0"/>
        <w:rPr>
          <w:b w:val="1"/>
          <w:sz w:val="26"/>
          <w:szCs w:val="26"/>
        </w:rPr>
      </w:pPr>
      <w:r w:rsidDel="00000000" w:rsidR="00000000" w:rsidRPr="00000000">
        <w:rPr>
          <w:b w:val="1"/>
          <w:sz w:val="26"/>
          <w:szCs w:val="26"/>
          <w:rtl w:val="0"/>
        </w:rPr>
        <w:t xml:space="preserve">Schedule of Upcoming Events</w:t>
      </w:r>
    </w:p>
    <w:p w:rsidR="00000000" w:rsidDel="00000000" w:rsidP="00000000" w:rsidRDefault="00000000" w:rsidRPr="00000000" w14:paraId="000000D5">
      <w:pPr>
        <w:pageBreakBefore w:val="0"/>
        <w:rPr>
          <w:sz w:val="26"/>
          <w:szCs w:val="26"/>
        </w:rPr>
      </w:pPr>
      <w:r w:rsidDel="00000000" w:rsidR="00000000" w:rsidRPr="00000000">
        <w:rPr>
          <w:rtl w:val="0"/>
        </w:rPr>
      </w:r>
    </w:p>
    <w:p w:rsidR="00000000" w:rsidDel="00000000" w:rsidP="00000000" w:rsidRDefault="00000000" w:rsidRPr="00000000" w14:paraId="000000D6">
      <w:pPr>
        <w:pageBreakBefore w:val="0"/>
        <w:rPr>
          <w:sz w:val="26"/>
          <w:szCs w:val="26"/>
        </w:rPr>
      </w:pPr>
      <w:r w:rsidDel="00000000" w:rsidR="00000000" w:rsidRPr="00000000">
        <w:rPr>
          <w:sz w:val="26"/>
          <w:szCs w:val="26"/>
          <w:rtl w:val="0"/>
        </w:rPr>
        <w:t xml:space="preserve">09/13/21 – NWOS meeting – Speaker: Bob Hamilton, “The Orchid Craze”</w:t>
      </w:r>
    </w:p>
    <w:p w:rsidR="00000000" w:rsidDel="00000000" w:rsidP="00000000" w:rsidRDefault="00000000" w:rsidRPr="00000000" w14:paraId="000000D7">
      <w:pPr>
        <w:pageBreakBefore w:val="0"/>
        <w:rPr>
          <w:sz w:val="26"/>
          <w:szCs w:val="26"/>
        </w:rPr>
      </w:pPr>
      <w:r w:rsidDel="00000000" w:rsidR="00000000" w:rsidRPr="00000000">
        <w:rPr>
          <w:rtl w:val="0"/>
        </w:rPr>
      </w:r>
    </w:p>
    <w:p w:rsidR="00000000" w:rsidDel="00000000" w:rsidP="00000000" w:rsidRDefault="00000000" w:rsidRPr="00000000" w14:paraId="000000D8">
      <w:pPr>
        <w:pageBreakBefore w:val="0"/>
        <w:rPr>
          <w:color w:val="ff0000"/>
          <w:sz w:val="26"/>
          <w:szCs w:val="26"/>
        </w:rPr>
      </w:pPr>
      <w:r w:rsidDel="00000000" w:rsidR="00000000" w:rsidRPr="00000000">
        <w:rPr>
          <w:sz w:val="26"/>
          <w:szCs w:val="26"/>
          <w:rtl w:val="0"/>
        </w:rPr>
        <w:t xml:space="preserve">10/2&amp;3/21 - NWOS Fall Show and Sale at Volunteer Park Conservatory: </w:t>
      </w:r>
      <w:hyperlink r:id="rId55">
        <w:r w:rsidDel="00000000" w:rsidR="00000000" w:rsidRPr="00000000">
          <w:rPr>
            <w:color w:val="1155cc"/>
            <w:sz w:val="26"/>
            <w:szCs w:val="26"/>
            <w:u w:val="single"/>
            <w:rtl w:val="0"/>
          </w:rPr>
          <w:t xml:space="preserve">2021 Fall Show</w:t>
        </w:r>
      </w:hyperlink>
      <w:r w:rsidDel="00000000" w:rsidR="00000000" w:rsidRPr="00000000">
        <w:rPr>
          <w:rtl w:val="0"/>
        </w:rPr>
      </w:r>
    </w:p>
    <w:p w:rsidR="00000000" w:rsidDel="00000000" w:rsidP="00000000" w:rsidRDefault="00000000" w:rsidRPr="00000000" w14:paraId="000000D9">
      <w:pPr>
        <w:pageBreakBefore w:val="0"/>
        <w:rPr>
          <w:sz w:val="26"/>
          <w:szCs w:val="26"/>
        </w:rPr>
      </w:pPr>
      <w:r w:rsidDel="00000000" w:rsidR="00000000" w:rsidRPr="00000000">
        <w:rPr>
          <w:rtl w:val="0"/>
        </w:rPr>
      </w:r>
    </w:p>
    <w:p w:rsidR="00000000" w:rsidDel="00000000" w:rsidP="00000000" w:rsidRDefault="00000000" w:rsidRPr="00000000" w14:paraId="000000DA">
      <w:pPr>
        <w:pageBreakBefore w:val="0"/>
        <w:rPr>
          <w:sz w:val="26"/>
          <w:szCs w:val="26"/>
        </w:rPr>
      </w:pPr>
      <w:r w:rsidDel="00000000" w:rsidR="00000000" w:rsidRPr="00000000">
        <w:rPr>
          <w:sz w:val="26"/>
          <w:szCs w:val="26"/>
          <w:rtl w:val="0"/>
        </w:rPr>
        <w:t xml:space="preserve">10/11/21 – NWOS meeting – Speaker: Andy Easton, tentatively “Warmth-tolerant Miniature and Intermediate Cymbidiums”</w:t>
      </w:r>
    </w:p>
    <w:p w:rsidR="00000000" w:rsidDel="00000000" w:rsidP="00000000" w:rsidRDefault="00000000" w:rsidRPr="00000000" w14:paraId="000000DB">
      <w:pPr>
        <w:pageBreakBefore w:val="0"/>
        <w:rPr>
          <w:sz w:val="26"/>
          <w:szCs w:val="26"/>
        </w:rPr>
      </w:pPr>
      <w:r w:rsidDel="00000000" w:rsidR="00000000" w:rsidRPr="00000000">
        <w:rPr>
          <w:rtl w:val="0"/>
        </w:rPr>
      </w:r>
    </w:p>
    <w:p w:rsidR="00000000" w:rsidDel="00000000" w:rsidP="00000000" w:rsidRDefault="00000000" w:rsidRPr="00000000" w14:paraId="000000DC">
      <w:pPr>
        <w:pageBreakBefore w:val="0"/>
        <w:rPr>
          <w:sz w:val="26"/>
          <w:szCs w:val="26"/>
        </w:rPr>
      </w:pPr>
      <w:r w:rsidDel="00000000" w:rsidR="00000000" w:rsidRPr="00000000">
        <w:rPr>
          <w:sz w:val="26"/>
          <w:szCs w:val="26"/>
          <w:rtl w:val="0"/>
        </w:rPr>
        <w:t xml:space="preserve">11/08/21 – NWOS meeting – Speaker: Theresa Hill, “Complex Paphiopedilum Breeding”</w:t>
      </w:r>
    </w:p>
    <w:p w:rsidR="00000000" w:rsidDel="00000000" w:rsidP="00000000" w:rsidRDefault="00000000" w:rsidRPr="00000000" w14:paraId="000000DD">
      <w:pPr>
        <w:pageBreakBefore w:val="0"/>
        <w:rPr>
          <w:sz w:val="26"/>
          <w:szCs w:val="26"/>
        </w:rPr>
      </w:pPr>
      <w:r w:rsidDel="00000000" w:rsidR="00000000" w:rsidRPr="00000000">
        <w:rPr>
          <w:rtl w:val="0"/>
        </w:rPr>
      </w:r>
    </w:p>
    <w:p w:rsidR="00000000" w:rsidDel="00000000" w:rsidP="00000000" w:rsidRDefault="00000000" w:rsidRPr="00000000" w14:paraId="000000DE">
      <w:pPr>
        <w:pageBreakBefore w:val="0"/>
        <w:rPr>
          <w:sz w:val="26"/>
          <w:szCs w:val="26"/>
        </w:rPr>
      </w:pPr>
      <w:r w:rsidDel="00000000" w:rsidR="00000000" w:rsidRPr="00000000">
        <w:rPr>
          <w:sz w:val="26"/>
          <w:szCs w:val="26"/>
          <w:rtl w:val="0"/>
        </w:rPr>
        <w:t xml:space="preserve">12/13/21 – NWOS meeting – Speaker: David Edgley, “Novelty Phalaenopsis Breeding”, Scholarship Recipient Report, Holiday Potluck, Introduction of new Officers, NWOS Annual Meeting report, Schoenfeld and Northen Orchid Awards, and Holiday Plant gifts.</w:t>
      </w:r>
    </w:p>
    <w:p w:rsidR="00000000" w:rsidDel="00000000" w:rsidP="00000000" w:rsidRDefault="00000000" w:rsidRPr="00000000" w14:paraId="000000DF">
      <w:pPr>
        <w:pageBreakBefore w:val="0"/>
        <w:rPr>
          <w:sz w:val="26"/>
          <w:szCs w:val="26"/>
        </w:rPr>
      </w:pPr>
      <w:r w:rsidDel="00000000" w:rsidR="00000000" w:rsidRPr="00000000">
        <w:rPr>
          <w:rtl w:val="0"/>
        </w:rPr>
      </w:r>
    </w:p>
    <w:p w:rsidR="00000000" w:rsidDel="00000000" w:rsidP="00000000" w:rsidRDefault="00000000" w:rsidRPr="00000000" w14:paraId="000000E0">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1">
      <w:pPr>
        <w:pageBreakBefore w:val="0"/>
        <w:rPr>
          <w:sz w:val="26"/>
          <w:szCs w:val="26"/>
        </w:rPr>
      </w:pPr>
      <w:r w:rsidDel="00000000" w:rsidR="00000000" w:rsidRPr="00000000">
        <w:rPr>
          <w:rtl w:val="0"/>
        </w:rPr>
      </w:r>
    </w:p>
    <w:bookmarkStart w:colFirst="0" w:colLast="0" w:name="lwbchfcqm8rd" w:id="15"/>
    <w:bookmarkEnd w:id="15"/>
    <w:p w:rsidR="00000000" w:rsidDel="00000000" w:rsidP="00000000" w:rsidRDefault="00000000" w:rsidRPr="00000000" w14:paraId="000000E2">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0E3">
      <w:pPr>
        <w:pageBreakBefore w:val="0"/>
        <w:rPr>
          <w:sz w:val="26"/>
          <w:szCs w:val="26"/>
        </w:rPr>
      </w:pPr>
      <w:r w:rsidDel="00000000" w:rsidR="00000000" w:rsidRPr="00000000">
        <w:rPr>
          <w:rtl w:val="0"/>
        </w:rPr>
      </w:r>
    </w:p>
    <w:p w:rsidR="00000000" w:rsidDel="00000000" w:rsidP="00000000" w:rsidRDefault="00000000" w:rsidRPr="00000000" w14:paraId="000000E4">
      <w:pPr>
        <w:pageBreakBefore w:val="0"/>
        <w:rPr>
          <w:sz w:val="26"/>
          <w:szCs w:val="26"/>
        </w:rPr>
      </w:pPr>
      <w:r w:rsidDel="00000000" w:rsidR="00000000" w:rsidRPr="00000000">
        <w:rPr>
          <w:sz w:val="26"/>
          <w:szCs w:val="26"/>
          <w:rtl w:val="0"/>
        </w:rPr>
        <w:t xml:space="preserve">The schedule for the remaining board meetings for this membership year is: 9/7/21, 11/2/21. The 9/7/21 board meeting will be held via zoom. The board meetings will tentatively be held in person again starting with the November meeting.  Meet at 7 p.m. at Mike &amp; Sheila Cory's house unless notified that it's been moved elsewhere. </w:t>
      </w:r>
    </w:p>
    <w:p w:rsidR="00000000" w:rsidDel="00000000" w:rsidP="00000000" w:rsidRDefault="00000000" w:rsidRPr="00000000" w14:paraId="000000E5">
      <w:pPr>
        <w:pageBreakBefore w:val="0"/>
        <w:rPr>
          <w:sz w:val="26"/>
          <w:szCs w:val="26"/>
        </w:rPr>
      </w:pPr>
      <w:r w:rsidDel="00000000" w:rsidR="00000000" w:rsidRPr="00000000">
        <w:rPr>
          <w:rtl w:val="0"/>
        </w:rPr>
      </w:r>
    </w:p>
    <w:p w:rsidR="00000000" w:rsidDel="00000000" w:rsidP="00000000" w:rsidRDefault="00000000" w:rsidRPr="00000000" w14:paraId="000000E6">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7">
      <w:pPr>
        <w:pageBreakBefore w:val="0"/>
        <w:rPr>
          <w:sz w:val="26"/>
          <w:szCs w:val="26"/>
        </w:rPr>
      </w:pPr>
      <w:r w:rsidDel="00000000" w:rsidR="00000000" w:rsidRPr="00000000">
        <w:rPr>
          <w:rtl w:val="0"/>
        </w:rPr>
      </w:r>
    </w:p>
    <w:bookmarkStart w:colFirst="0" w:colLast="0" w:name="1lsxp4edybr" w:id="16"/>
    <w:bookmarkEnd w:id="16"/>
    <w:p w:rsidR="00000000" w:rsidDel="00000000" w:rsidP="00000000" w:rsidRDefault="00000000" w:rsidRPr="00000000" w14:paraId="000000E8">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0E9">
      <w:pPr>
        <w:pageBreakBefore w:val="0"/>
        <w:rPr>
          <w:sz w:val="26"/>
          <w:szCs w:val="26"/>
        </w:rPr>
      </w:pPr>
      <w:r w:rsidDel="00000000" w:rsidR="00000000" w:rsidRPr="00000000">
        <w:rPr>
          <w:rtl w:val="0"/>
        </w:rPr>
      </w:r>
    </w:p>
    <w:p w:rsidR="00000000" w:rsidDel="00000000" w:rsidP="00000000" w:rsidRDefault="00000000" w:rsidRPr="00000000" w14:paraId="000000EA">
      <w:pPr>
        <w:pageBreakBefore w:val="0"/>
        <w:rPr>
          <w:sz w:val="26"/>
          <w:szCs w:val="26"/>
        </w:rPr>
      </w:pPr>
      <w:r w:rsidDel="00000000" w:rsidR="00000000" w:rsidRPr="00000000">
        <w:rPr>
          <w:sz w:val="26"/>
          <w:szCs w:val="26"/>
          <w:rtl w:val="0"/>
        </w:rPr>
        <w:t xml:space="preserve">If you go to </w:t>
      </w:r>
      <w:hyperlink r:id="rId56">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0EB">
      <w:pPr>
        <w:pageBreakBefore w:val="0"/>
        <w:rPr>
          <w:sz w:val="26"/>
          <w:szCs w:val="26"/>
        </w:rPr>
      </w:pPr>
      <w:r w:rsidDel="00000000" w:rsidR="00000000" w:rsidRPr="00000000">
        <w:rPr>
          <w:rtl w:val="0"/>
        </w:rPr>
      </w:r>
    </w:p>
    <w:p w:rsidR="00000000" w:rsidDel="00000000" w:rsidP="00000000" w:rsidRDefault="00000000" w:rsidRPr="00000000" w14:paraId="000000EC">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0ED">
      <w:pPr>
        <w:pageBreakBefore w:val="0"/>
        <w:rPr>
          <w:sz w:val="26"/>
          <w:szCs w:val="26"/>
        </w:rPr>
      </w:pPr>
      <w:r w:rsidDel="00000000" w:rsidR="00000000" w:rsidRPr="00000000">
        <w:rPr>
          <w:rtl w:val="0"/>
        </w:rPr>
      </w:r>
    </w:p>
    <w:p w:rsidR="00000000" w:rsidDel="00000000" w:rsidP="00000000" w:rsidRDefault="00000000" w:rsidRPr="00000000" w14:paraId="000000EE">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F">
      <w:pPr>
        <w:pageBreakBefore w:val="0"/>
        <w:rPr>
          <w:sz w:val="26"/>
          <w:szCs w:val="26"/>
        </w:rPr>
      </w:pPr>
      <w:r w:rsidDel="00000000" w:rsidR="00000000" w:rsidRPr="00000000">
        <w:rPr>
          <w:rtl w:val="0"/>
        </w:rPr>
      </w:r>
    </w:p>
    <w:bookmarkStart w:colFirst="0" w:colLast="0" w:name="5e48mmibskqs" w:id="17"/>
    <w:bookmarkEnd w:id="17"/>
    <w:p w:rsidR="00000000" w:rsidDel="00000000" w:rsidP="00000000" w:rsidRDefault="00000000" w:rsidRPr="00000000" w14:paraId="000000F0">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0F1">
      <w:pPr>
        <w:pageBreakBefore w:val="0"/>
        <w:rPr>
          <w:sz w:val="26"/>
          <w:szCs w:val="26"/>
        </w:rPr>
      </w:pPr>
      <w:r w:rsidDel="00000000" w:rsidR="00000000" w:rsidRPr="00000000">
        <w:rPr>
          <w:rtl w:val="0"/>
        </w:rPr>
      </w:r>
    </w:p>
    <w:p w:rsidR="00000000" w:rsidDel="00000000" w:rsidP="00000000" w:rsidRDefault="00000000" w:rsidRPr="00000000" w14:paraId="000000F2">
      <w:pPr>
        <w:pageBreakBefore w:val="0"/>
        <w:numPr>
          <w:ilvl w:val="0"/>
          <w:numId w:val="4"/>
        </w:numPr>
        <w:ind w:left="720" w:hanging="360"/>
        <w:rPr>
          <w:sz w:val="24"/>
          <w:szCs w:val="24"/>
        </w:rPr>
      </w:pPr>
      <w:r w:rsidDel="00000000" w:rsidR="00000000" w:rsidRPr="00000000">
        <w:rPr>
          <w:sz w:val="24"/>
          <w:szCs w:val="24"/>
          <w:rtl w:val="0"/>
        </w:rPr>
        <w:t xml:space="preserve">Main website:  </w:t>
      </w:r>
      <w:hyperlink r:id="rId57">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0F3">
      <w:pPr>
        <w:pageBreakBefore w:val="0"/>
        <w:numPr>
          <w:ilvl w:val="0"/>
          <w:numId w:val="4"/>
        </w:numPr>
        <w:ind w:left="720" w:hanging="360"/>
        <w:rPr>
          <w:sz w:val="24"/>
          <w:szCs w:val="24"/>
        </w:rPr>
      </w:pPr>
      <w:r w:rsidDel="00000000" w:rsidR="00000000" w:rsidRPr="00000000">
        <w:rPr>
          <w:sz w:val="24"/>
          <w:szCs w:val="24"/>
          <w:rtl w:val="0"/>
        </w:rPr>
        <w:t xml:space="preserve">Events Calendar:  </w:t>
      </w:r>
      <w:hyperlink r:id="rId58">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0F4">
      <w:pPr>
        <w:pageBreakBefore w:val="0"/>
        <w:numPr>
          <w:ilvl w:val="0"/>
          <w:numId w:val="4"/>
        </w:numPr>
        <w:ind w:left="720" w:hanging="360"/>
        <w:rPr>
          <w:sz w:val="24"/>
          <w:szCs w:val="24"/>
        </w:rPr>
      </w:pPr>
      <w:r w:rsidDel="00000000" w:rsidR="00000000" w:rsidRPr="00000000">
        <w:rPr>
          <w:sz w:val="24"/>
          <w:szCs w:val="24"/>
          <w:rtl w:val="0"/>
        </w:rPr>
        <w:t xml:space="preserve">Membership (including renewals):  </w:t>
      </w:r>
      <w:hyperlink r:id="rId59">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0F5">
      <w:pPr>
        <w:pageBreakBefore w:val="0"/>
        <w:numPr>
          <w:ilvl w:val="0"/>
          <w:numId w:val="4"/>
        </w:numPr>
        <w:ind w:left="720" w:hanging="360"/>
        <w:rPr>
          <w:sz w:val="24"/>
          <w:szCs w:val="24"/>
        </w:rPr>
      </w:pPr>
      <w:r w:rsidDel="00000000" w:rsidR="00000000" w:rsidRPr="00000000">
        <w:rPr>
          <w:sz w:val="24"/>
          <w:szCs w:val="24"/>
          <w:rtl w:val="0"/>
        </w:rPr>
        <w:t xml:space="preserve">Newsletter - Current Issues:  </w:t>
      </w:r>
      <w:hyperlink r:id="rId60">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0F6">
      <w:pPr>
        <w:pageBreakBefore w:val="0"/>
        <w:numPr>
          <w:ilvl w:val="0"/>
          <w:numId w:val="4"/>
        </w:numPr>
        <w:ind w:left="720" w:hanging="360"/>
        <w:rPr>
          <w:sz w:val="24"/>
          <w:szCs w:val="24"/>
        </w:rPr>
      </w:pPr>
      <w:r w:rsidDel="00000000" w:rsidR="00000000" w:rsidRPr="00000000">
        <w:rPr>
          <w:sz w:val="24"/>
          <w:szCs w:val="24"/>
          <w:rtl w:val="0"/>
        </w:rPr>
        <w:t xml:space="preserve">Newsletter - Archived Issues:  </w:t>
      </w:r>
      <w:hyperlink r:id="rId61">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0F7">
      <w:pPr>
        <w:pageBreakBefore w:val="0"/>
        <w:numPr>
          <w:ilvl w:val="0"/>
          <w:numId w:val="4"/>
        </w:numPr>
        <w:ind w:left="720" w:hanging="360"/>
        <w:rPr>
          <w:sz w:val="24"/>
          <w:szCs w:val="24"/>
        </w:rPr>
      </w:pPr>
      <w:r w:rsidDel="00000000" w:rsidR="00000000" w:rsidRPr="00000000">
        <w:rPr>
          <w:sz w:val="24"/>
          <w:szCs w:val="24"/>
          <w:rtl w:val="0"/>
        </w:rPr>
        <w:t xml:space="preserve">Show Information: </w:t>
      </w:r>
      <w:hyperlink r:id="rId62">
        <w:r w:rsidDel="00000000" w:rsidR="00000000" w:rsidRPr="00000000">
          <w:rPr>
            <w:color w:val="1155cc"/>
            <w:sz w:val="24"/>
            <w:szCs w:val="24"/>
            <w:u w:val="single"/>
            <w:rtl w:val="0"/>
          </w:rPr>
          <w:t xml:space="preserve">http://nwos.orchid-society.net/ShowTime/Show2021/Show.html</w:t>
        </w:r>
      </w:hyperlink>
      <w:r w:rsidDel="00000000" w:rsidR="00000000" w:rsidRPr="00000000">
        <w:rPr>
          <w:rtl w:val="0"/>
        </w:rPr>
      </w:r>
    </w:p>
    <w:p w:rsidR="00000000" w:rsidDel="00000000" w:rsidP="00000000" w:rsidRDefault="00000000" w:rsidRPr="00000000" w14:paraId="000000F8">
      <w:pPr>
        <w:pageBreakBefore w:val="0"/>
        <w:numPr>
          <w:ilvl w:val="0"/>
          <w:numId w:val="4"/>
        </w:numPr>
        <w:ind w:left="720" w:hanging="360"/>
        <w:rPr>
          <w:sz w:val="24"/>
          <w:szCs w:val="24"/>
        </w:rPr>
      </w:pPr>
      <w:r w:rsidDel="00000000" w:rsidR="00000000" w:rsidRPr="00000000">
        <w:rPr>
          <w:sz w:val="24"/>
          <w:szCs w:val="24"/>
          <w:rtl w:val="0"/>
        </w:rPr>
        <w:t xml:space="preserve">Facebook:  </w:t>
      </w:r>
      <w:hyperlink r:id="rId63">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0F9">
      <w:pPr>
        <w:pageBreakBefore w:val="0"/>
        <w:numPr>
          <w:ilvl w:val="0"/>
          <w:numId w:val="4"/>
        </w:numPr>
        <w:ind w:left="720" w:hanging="360"/>
        <w:rPr>
          <w:sz w:val="24"/>
          <w:szCs w:val="24"/>
        </w:rPr>
      </w:pPr>
      <w:r w:rsidDel="00000000" w:rsidR="00000000" w:rsidRPr="00000000">
        <w:rPr>
          <w:sz w:val="24"/>
          <w:szCs w:val="24"/>
          <w:rtl w:val="0"/>
        </w:rPr>
        <w:t xml:space="preserve">Instagram: </w:t>
      </w:r>
      <w:hyperlink r:id="rId64">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0FA">
      <w:pPr>
        <w:pageBreakBefore w:val="0"/>
        <w:numPr>
          <w:ilvl w:val="0"/>
          <w:numId w:val="4"/>
        </w:numPr>
        <w:ind w:left="720" w:hanging="360"/>
        <w:rPr>
          <w:sz w:val="24"/>
          <w:szCs w:val="24"/>
        </w:rPr>
      </w:pPr>
      <w:r w:rsidDel="00000000" w:rsidR="00000000" w:rsidRPr="00000000">
        <w:rPr>
          <w:sz w:val="24"/>
          <w:szCs w:val="24"/>
          <w:rtl w:val="0"/>
        </w:rPr>
        <w:t xml:space="preserve">Twitter: </w:t>
      </w:r>
      <w:hyperlink r:id="rId65">
        <w:r w:rsidDel="00000000" w:rsidR="00000000" w:rsidRPr="00000000">
          <w:rPr>
            <w:color w:val="1155cc"/>
            <w:sz w:val="24"/>
            <w:szCs w:val="24"/>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0FB">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C">
      <w:pPr>
        <w:pageBreakBefore w:val="0"/>
        <w:rPr>
          <w:color w:val="ff0000"/>
          <w:sz w:val="26"/>
          <w:szCs w:val="26"/>
        </w:rPr>
      </w:pPr>
      <w:r w:rsidDel="00000000" w:rsidR="00000000" w:rsidRPr="00000000">
        <w:rPr>
          <w:rtl w:val="0"/>
        </w:rPr>
      </w:r>
    </w:p>
    <w:p w:rsidR="00000000" w:rsidDel="00000000" w:rsidP="00000000" w:rsidRDefault="00000000" w:rsidRPr="00000000" w14:paraId="000000FD">
      <w:pPr>
        <w:pageBreakBefore w:val="0"/>
        <w:rPr>
          <w:sz w:val="26"/>
          <w:szCs w:val="26"/>
        </w:rPr>
      </w:pPr>
      <w:r w:rsidDel="00000000" w:rsidR="00000000" w:rsidRPr="00000000">
        <w:rPr>
          <w:rtl w:val="0"/>
        </w:rPr>
      </w:r>
    </w:p>
    <w:bookmarkStart w:colFirst="0" w:colLast="0" w:name="kix.vadu1ez1ft2c" w:id="18"/>
    <w:bookmarkEnd w:id="18"/>
    <w:p w:rsidR="00000000" w:rsidDel="00000000" w:rsidP="00000000" w:rsidRDefault="00000000" w:rsidRPr="00000000" w14:paraId="000000FE">
      <w:pPr>
        <w:rPr>
          <w:b w:val="1"/>
          <w:sz w:val="26"/>
          <w:szCs w:val="26"/>
        </w:rPr>
      </w:pPr>
      <w:r w:rsidDel="00000000" w:rsidR="00000000" w:rsidRPr="00000000">
        <w:rPr>
          <w:b w:val="1"/>
          <w:sz w:val="26"/>
          <w:szCs w:val="26"/>
          <w:rtl w:val="0"/>
        </w:rPr>
        <w:t xml:space="preserve">Special Announcements</w:t>
      </w:r>
    </w:p>
    <w:p w:rsidR="00000000" w:rsidDel="00000000" w:rsidP="00000000" w:rsidRDefault="00000000" w:rsidRPr="00000000" w14:paraId="000000FF">
      <w:pPr>
        <w:rPr>
          <w:sz w:val="26"/>
          <w:szCs w:val="26"/>
        </w:rPr>
      </w:pPr>
      <w:r w:rsidDel="00000000" w:rsidR="00000000" w:rsidRPr="00000000">
        <w:rPr>
          <w:rtl w:val="0"/>
        </w:rPr>
      </w:r>
    </w:p>
    <w:p w:rsidR="00000000" w:rsidDel="00000000" w:rsidP="00000000" w:rsidRDefault="00000000" w:rsidRPr="00000000" w14:paraId="00000100">
      <w:pPr>
        <w:rPr>
          <w:sz w:val="26"/>
          <w:szCs w:val="26"/>
        </w:rPr>
      </w:pPr>
      <w:r w:rsidDel="00000000" w:rsidR="00000000" w:rsidRPr="00000000">
        <w:rPr>
          <w:sz w:val="26"/>
          <w:szCs w:val="26"/>
          <w:rtl w:val="0"/>
        </w:rPr>
        <w:t xml:space="preserve">No Special Announcements this month.</w:t>
      </w:r>
    </w:p>
    <w:p w:rsidR="00000000" w:rsidDel="00000000" w:rsidP="00000000" w:rsidRDefault="00000000" w:rsidRPr="00000000" w14:paraId="00000101">
      <w:pPr>
        <w:rPr>
          <w:sz w:val="26"/>
          <w:szCs w:val="26"/>
        </w:rPr>
      </w:pPr>
      <w:r w:rsidDel="00000000" w:rsidR="00000000" w:rsidRPr="00000000">
        <w:rPr>
          <w:rtl w:val="0"/>
        </w:rPr>
      </w:r>
    </w:p>
    <w:p w:rsidR="00000000" w:rsidDel="00000000" w:rsidP="00000000" w:rsidRDefault="00000000" w:rsidRPr="00000000" w14:paraId="00000102">
      <w:pPr>
        <w:rPr>
          <w:color w:val="ff0000"/>
          <w:sz w:val="26"/>
          <w:szCs w:val="26"/>
        </w:rPr>
      </w:pPr>
      <w:r w:rsidDel="00000000" w:rsidR="00000000" w:rsidRPr="00000000">
        <w:rPr>
          <w:color w:val="ff0000"/>
          <w:sz w:val="26"/>
          <w:szCs w:val="26"/>
          <w:rtl w:val="0"/>
        </w:rPr>
        <w:t xml:space="preserve">Special Announcements can be deleted if none exist.-  dd</w:t>
      </w:r>
    </w:p>
    <w:p w:rsidR="00000000" w:rsidDel="00000000" w:rsidP="00000000" w:rsidRDefault="00000000" w:rsidRPr="00000000" w14:paraId="00000103">
      <w:pPr>
        <w:rPr>
          <w:sz w:val="26"/>
          <w:szCs w:val="26"/>
        </w:rPr>
      </w:pPr>
      <w:r w:rsidDel="00000000" w:rsidR="00000000" w:rsidRPr="00000000">
        <w:rPr>
          <w:rtl w:val="0"/>
        </w:rPr>
      </w:r>
    </w:p>
    <w:p w:rsidR="00000000" w:rsidDel="00000000" w:rsidP="00000000" w:rsidRDefault="00000000" w:rsidRPr="00000000" w14:paraId="00000104">
      <w:pPr>
        <w:rPr>
          <w:sz w:val="26"/>
          <w:szCs w:val="26"/>
        </w:rPr>
      </w:pPr>
      <w:r w:rsidDel="00000000" w:rsidR="00000000" w:rsidRPr="00000000">
        <w:rPr>
          <w:sz w:val="26"/>
          <w:szCs w:val="26"/>
          <w:rtl w:val="0"/>
        </w:rPr>
        <w:t xml:space="preserve">©2021 Northwest Orchid Society - All Rights Reserved</w:t>
      </w:r>
    </w:p>
    <w:p w:rsidR="00000000" w:rsidDel="00000000" w:rsidP="00000000" w:rsidRDefault="00000000" w:rsidRPr="00000000" w14:paraId="00000105">
      <w:pPr>
        <w:rPr>
          <w:sz w:val="26"/>
          <w:szCs w:val="26"/>
        </w:rPr>
      </w:pPr>
      <w:r w:rsidDel="00000000" w:rsidR="00000000" w:rsidRPr="00000000">
        <w:rPr>
          <w:rtl w:val="0"/>
        </w:rPr>
      </w:r>
    </w:p>
    <w:p w:rsidR="00000000" w:rsidDel="00000000" w:rsidP="00000000" w:rsidRDefault="00000000" w:rsidRPr="00000000" w14:paraId="00000106">
      <w:pPr>
        <w:rPr>
          <w:sz w:val="26"/>
          <w:szCs w:val="26"/>
        </w:rPr>
      </w:pPr>
      <w:r w:rsidDel="00000000" w:rsidR="00000000" w:rsidRPr="00000000">
        <w:rPr>
          <w:sz w:val="26"/>
          <w:szCs w:val="26"/>
          <w:rtl w:val="0"/>
        </w:rPr>
        <w:t xml:space="preserve">The opinions and recommendations published herein are those of the authors. The Northwest Orchid Society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p w:rsidR="00000000" w:rsidDel="00000000" w:rsidP="00000000" w:rsidRDefault="00000000" w:rsidRPr="00000000" w14:paraId="00000107">
      <w:pPr>
        <w:pageBreakBefore w:val="0"/>
        <w:rPr>
          <w:sz w:val="26"/>
          <w:szCs w:val="26"/>
        </w:rPr>
      </w:pPr>
      <w:r w:rsidDel="00000000" w:rsidR="00000000" w:rsidRPr="00000000">
        <w:rPr>
          <w:rtl w:val="0"/>
        </w:rPr>
      </w:r>
    </w:p>
    <w:p w:rsidR="00000000" w:rsidDel="00000000" w:rsidP="00000000" w:rsidRDefault="00000000" w:rsidRPr="00000000" w14:paraId="00000108">
      <w:pPr>
        <w:rPr>
          <w:sz w:val="26"/>
          <w:szCs w:val="26"/>
        </w:rPr>
      </w:pPr>
      <w:r w:rsidDel="00000000" w:rsidR="00000000" w:rsidRPr="00000000">
        <w:rPr>
          <w:rtl w:val="0"/>
        </w:rPr>
      </w:r>
    </w:p>
    <w:sectPr>
      <w:headerReference r:id="rId6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 w:name="Noto Sans Symbols">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
      <w:lvlJc w:val="left"/>
      <w:pPr>
        <w:ind w:left="1080" w:hanging="360"/>
      </w:pPr>
      <w:rPr>
        <w:rFonts w:ascii="Noto Sans Symbols" w:cs="Noto Sans Symbols" w:eastAsia="Noto Sans Symbols" w:hAnsi="Noto Sans Symbols"/>
        <w:vertAlign w:val="baseline"/>
      </w:rPr>
    </w:lvl>
    <w:lvl w:ilvl="2">
      <w:start w:val="1"/>
      <w:numFmt w:val="bullet"/>
      <w:lvlText w:val="▪"/>
      <w:lvlJc w:val="left"/>
      <w:pPr>
        <w:ind w:left="1440" w:hanging="360"/>
      </w:pPr>
      <w:rPr>
        <w:rFonts w:ascii="Noto Sans Symbols" w:cs="Noto Sans Symbols" w:eastAsia="Noto Sans Symbols" w:hAnsi="Noto Sans Symbols"/>
        <w:vertAlign w:val="baseline"/>
      </w:rPr>
    </w:lvl>
    <w:lvl w:ilvl="3">
      <w:start w:val="1"/>
      <w:numFmt w:val="bullet"/>
      <w:lvlText w:val="●"/>
      <w:lvlJc w:val="left"/>
      <w:pPr>
        <w:ind w:left="1800" w:hanging="360"/>
      </w:pPr>
      <w:rPr>
        <w:rFonts w:ascii="Noto Sans Symbols" w:cs="Noto Sans Symbols" w:eastAsia="Noto Sans Symbols" w:hAnsi="Noto Sans Symbols"/>
        <w:vertAlign w:val="baseline"/>
      </w:rPr>
    </w:lvl>
    <w:lvl w:ilvl="4">
      <w:start w:val="1"/>
      <w:numFmt w:val="bullet"/>
      <w:lvlText w:val="◦"/>
      <w:lvlJc w:val="left"/>
      <w:pPr>
        <w:ind w:left="2160" w:hanging="360"/>
      </w:pPr>
      <w:rPr>
        <w:rFonts w:ascii="Noto Sans Symbols" w:cs="Noto Sans Symbols" w:eastAsia="Noto Sans Symbols" w:hAnsi="Noto Sans Symbols"/>
        <w:vertAlign w:val="baseline"/>
      </w:rPr>
    </w:lvl>
    <w:lvl w:ilvl="5">
      <w:start w:val="1"/>
      <w:numFmt w:val="bullet"/>
      <w:lvlText w:val="▪"/>
      <w:lvlJc w:val="left"/>
      <w:pPr>
        <w:ind w:left="2520" w:hanging="360"/>
      </w:pPr>
      <w:rPr>
        <w:rFonts w:ascii="Noto Sans Symbols" w:cs="Noto Sans Symbols" w:eastAsia="Noto Sans Symbols" w:hAnsi="Noto Sans Symbols"/>
        <w:vertAlign w:val="baseline"/>
      </w:rPr>
    </w:lvl>
    <w:lvl w:ilvl="6">
      <w:start w:val="1"/>
      <w:numFmt w:val="bullet"/>
      <w:lvlText w:val="●"/>
      <w:lvlJc w:val="left"/>
      <w:pPr>
        <w:ind w:left="2880" w:hanging="360"/>
      </w:pPr>
      <w:rPr>
        <w:rFonts w:ascii="Noto Sans Symbols" w:cs="Noto Sans Symbols" w:eastAsia="Noto Sans Symbols" w:hAnsi="Noto Sans Symbols"/>
        <w:vertAlign w:val="baseline"/>
      </w:rPr>
    </w:lvl>
    <w:lvl w:ilvl="7">
      <w:start w:val="1"/>
      <w:numFmt w:val="bullet"/>
      <w:lvlText w:val="◦"/>
      <w:lvlJc w:val="left"/>
      <w:pPr>
        <w:ind w:left="3240" w:hanging="360"/>
      </w:pPr>
      <w:rPr>
        <w:rFonts w:ascii="Noto Sans Symbols" w:cs="Noto Sans Symbols" w:eastAsia="Noto Sans Symbols" w:hAnsi="Noto Sans Symbols"/>
        <w:vertAlign w:val="baseline"/>
      </w:rPr>
    </w:lvl>
    <w:lvl w:ilvl="8">
      <w:start w:val="1"/>
      <w:numFmt w:val="bullet"/>
      <w:lvlText w:val="▪"/>
      <w:lvlJc w:val="left"/>
      <w:pPr>
        <w:ind w:left="3600" w:hanging="360"/>
      </w:pPr>
      <w:rPr>
        <w:rFonts w:ascii="Noto Sans Symbols" w:cs="Noto Sans Symbols" w:eastAsia="Noto Sans Symbols" w:hAnsi="Noto Sans Symbols"/>
        <w:vertAlign w:val="baseli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28.0" w:type="dxa"/>
        <w:left w:w="28.0" w:type="dxa"/>
        <w:bottom w:w="28.0" w:type="dxa"/>
        <w:right w:w="2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jpg"/><Relationship Id="rId42" Type="http://schemas.openxmlformats.org/officeDocument/2006/relationships/image" Target="media/image19.jpg"/><Relationship Id="rId41" Type="http://schemas.openxmlformats.org/officeDocument/2006/relationships/image" Target="media/image22.jpg"/><Relationship Id="rId44" Type="http://schemas.openxmlformats.org/officeDocument/2006/relationships/image" Target="media/image25.jpg"/><Relationship Id="rId43" Type="http://schemas.openxmlformats.org/officeDocument/2006/relationships/image" Target="media/image27.jpg"/><Relationship Id="rId46" Type="http://schemas.openxmlformats.org/officeDocument/2006/relationships/image" Target="media/image30.jpg"/><Relationship Id="rId45" Type="http://schemas.openxmlformats.org/officeDocument/2006/relationships/image" Target="media/image2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jpg"/><Relationship Id="rId48" Type="http://schemas.openxmlformats.org/officeDocument/2006/relationships/hyperlink" Target="https://nwos.org/spider-mite-control/" TargetMode="External"/><Relationship Id="rId47" Type="http://schemas.openxmlformats.org/officeDocument/2006/relationships/image" Target="media/image28.jpg"/><Relationship Id="rId49" Type="http://schemas.openxmlformats.org/officeDocument/2006/relationships/image" Target="media/image8.jpg"/><Relationship Id="rId5" Type="http://schemas.openxmlformats.org/officeDocument/2006/relationships/styles" Target="styles.xml"/><Relationship Id="rId6" Type="http://schemas.openxmlformats.org/officeDocument/2006/relationships/image" Target="media/image13.png"/><Relationship Id="rId7" Type="http://schemas.openxmlformats.org/officeDocument/2006/relationships/hyperlink" Target="https://us06web.zoom.us/meeting/register/tZMlfuCrrzIoEtYZdDQOW4I4HhSk0uVI_xWU" TargetMode="External"/><Relationship Id="rId8" Type="http://schemas.openxmlformats.org/officeDocument/2006/relationships/hyperlink" Target="https://nwos.org/covid/" TargetMode="External"/><Relationship Id="rId31" Type="http://schemas.openxmlformats.org/officeDocument/2006/relationships/image" Target="media/image18.png"/><Relationship Id="rId30" Type="http://schemas.openxmlformats.org/officeDocument/2006/relationships/hyperlink" Target="https://www.thefair.com/mobile-app" TargetMode="External"/><Relationship Id="rId33" Type="http://schemas.openxmlformats.org/officeDocument/2006/relationships/hyperlink" Target="mailto:ShowRegistration@nwos.org" TargetMode="External"/><Relationship Id="rId32" Type="http://schemas.openxmlformats.org/officeDocument/2006/relationships/hyperlink" Target="https://www.datocms-assets.com/6258/1627487542-wsf21floralpbook.pdf" TargetMode="External"/><Relationship Id="rId35" Type="http://schemas.openxmlformats.org/officeDocument/2006/relationships/hyperlink" Target="mailto:membership@nwos.org" TargetMode="External"/><Relationship Id="rId34" Type="http://schemas.openxmlformats.org/officeDocument/2006/relationships/hyperlink" Target="http://nwos.orchid-society.net/ShowTime/Show2021/Show.html" TargetMode="External"/><Relationship Id="rId37" Type="http://schemas.openxmlformats.org/officeDocument/2006/relationships/image" Target="media/image26.jpg"/><Relationship Id="rId36" Type="http://schemas.openxmlformats.org/officeDocument/2006/relationships/image" Target="media/image31.jpg"/><Relationship Id="rId39" Type="http://schemas.openxmlformats.org/officeDocument/2006/relationships/image" Target="media/image29.jpg"/><Relationship Id="rId38" Type="http://schemas.openxmlformats.org/officeDocument/2006/relationships/image" Target="media/image24.jpg"/><Relationship Id="rId62" Type="http://schemas.openxmlformats.org/officeDocument/2006/relationships/hyperlink" Target="http://nwos.orchid-society.net/ShowTime/Show2021/Show.html" TargetMode="External"/><Relationship Id="rId61" Type="http://schemas.openxmlformats.org/officeDocument/2006/relationships/hyperlink" Target="http://newsletter.nwos.org" TargetMode="External"/><Relationship Id="rId20" Type="http://schemas.openxmlformats.org/officeDocument/2006/relationships/image" Target="media/image15.jpg"/><Relationship Id="rId64" Type="http://schemas.openxmlformats.org/officeDocument/2006/relationships/hyperlink" Target="https://www.instagram.com/nworchidsociety/" TargetMode="External"/><Relationship Id="rId63" Type="http://schemas.openxmlformats.org/officeDocument/2006/relationships/hyperlink" Target="http://www.facebook.com/nworchidsociety" TargetMode="External"/><Relationship Id="rId22" Type="http://schemas.openxmlformats.org/officeDocument/2006/relationships/hyperlink" Target="mailto:librarian@nwos.org" TargetMode="External"/><Relationship Id="rId66" Type="http://schemas.openxmlformats.org/officeDocument/2006/relationships/header" Target="header1.xml"/><Relationship Id="rId21" Type="http://schemas.openxmlformats.org/officeDocument/2006/relationships/image" Target="media/image23.jpg"/><Relationship Id="rId65" Type="http://schemas.openxmlformats.org/officeDocument/2006/relationships/hyperlink" Target="https://twitter.com/nworchidsociety" TargetMode="External"/><Relationship Id="rId24" Type="http://schemas.openxmlformats.org/officeDocument/2006/relationships/image" Target="media/image16.jpg"/><Relationship Id="rId23" Type="http://schemas.openxmlformats.org/officeDocument/2006/relationships/hyperlink" Target="https://newsletter.nwos.org/library.htm" TargetMode="External"/><Relationship Id="rId60" Type="http://schemas.openxmlformats.org/officeDocument/2006/relationships/hyperlink" Target="https://nwos.org/newsletters/" TargetMode="External"/><Relationship Id="rId26" Type="http://schemas.openxmlformats.org/officeDocument/2006/relationships/image" Target="media/image9.jpg"/><Relationship Id="rId25" Type="http://schemas.openxmlformats.org/officeDocument/2006/relationships/image" Target="media/image7.jpg"/><Relationship Id="rId28" Type="http://schemas.openxmlformats.org/officeDocument/2006/relationships/image" Target="media/image12.jpg"/><Relationship Id="rId27" Type="http://schemas.openxmlformats.org/officeDocument/2006/relationships/image" Target="media/image11.jpg"/><Relationship Id="rId29" Type="http://schemas.openxmlformats.org/officeDocument/2006/relationships/image" Target="media/image2.jpg"/><Relationship Id="rId51" Type="http://schemas.openxmlformats.org/officeDocument/2006/relationships/hyperlink" Target="https://olympicorchids.com/" TargetMode="External"/><Relationship Id="rId50" Type="http://schemas.openxmlformats.org/officeDocument/2006/relationships/hyperlink" Target="https://marketplace.aos.org/" TargetMode="External"/><Relationship Id="rId53" Type="http://schemas.openxmlformats.org/officeDocument/2006/relationships/hyperlink" Target="https://nwos.org/june-2021-virtual-plant-table/" TargetMode="External"/><Relationship Id="rId52" Type="http://schemas.openxmlformats.org/officeDocument/2006/relationships/image" Target="media/image14.jpg"/><Relationship Id="rId11" Type="http://schemas.openxmlformats.org/officeDocument/2006/relationships/hyperlink" Target="https://nwos.org/newsletter/forms/NWOS%20PLANT%20TABLE%20INFORMATION%20FORM.doc" TargetMode="External"/><Relationship Id="rId55" Type="http://schemas.openxmlformats.org/officeDocument/2006/relationships/hyperlink" Target="http://nwos.orchid-society.net/ShowTime/Show2021/Show.html" TargetMode="External"/><Relationship Id="rId10" Type="http://schemas.openxmlformats.org/officeDocument/2006/relationships/hyperlink" Target="https://nwos.org/newsletter/forms/NWOS%20Plant%20Table%20Form.pdf" TargetMode="External"/><Relationship Id="rId54" Type="http://schemas.openxmlformats.org/officeDocument/2006/relationships/image" Target="media/image17.png"/><Relationship Id="rId13" Type="http://schemas.openxmlformats.org/officeDocument/2006/relationships/hyperlink" Target="mailto:photos@nwos.org" TargetMode="External"/><Relationship Id="rId57" Type="http://schemas.openxmlformats.org/officeDocument/2006/relationships/hyperlink" Target="http://www.nwos.org" TargetMode="External"/><Relationship Id="rId12" Type="http://schemas.openxmlformats.org/officeDocument/2006/relationships/hyperlink" Target="https://nwos.org/newsletter/forms/NWOS_Plant_Table_Form.xlsx" TargetMode="External"/><Relationship Id="rId56" Type="http://schemas.openxmlformats.org/officeDocument/2006/relationships/hyperlink" Target="https://smile.amazon.com" TargetMode="External"/><Relationship Id="rId15" Type="http://schemas.openxmlformats.org/officeDocument/2006/relationships/image" Target="media/image6.jpg"/><Relationship Id="rId59" Type="http://schemas.openxmlformats.org/officeDocument/2006/relationships/hyperlink" Target="https://nwos.org/Membership/" TargetMode="External"/><Relationship Id="rId14" Type="http://schemas.openxmlformats.org/officeDocument/2006/relationships/image" Target="media/image10.jpg"/><Relationship Id="rId58" Type="http://schemas.openxmlformats.org/officeDocument/2006/relationships/hyperlink" Target="http://www.nwos.org/events" TargetMode="External"/><Relationship Id="rId17" Type="http://schemas.openxmlformats.org/officeDocument/2006/relationships/image" Target="media/image3.jpg"/><Relationship Id="rId16" Type="http://schemas.openxmlformats.org/officeDocument/2006/relationships/image" Target="media/image4.jpg"/><Relationship Id="rId19" Type="http://schemas.openxmlformats.org/officeDocument/2006/relationships/image" Target="media/image1.jpg"/><Relationship Id="rId18" Type="http://schemas.openxmlformats.org/officeDocument/2006/relationships/image" Target="media/image5.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